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90D46" w14:textId="51B71FB2" w:rsidR="00916E1C" w:rsidRPr="006B4636" w:rsidRDefault="00AF404B" w:rsidP="00D00BCC">
      <w:pPr>
        <w:suppressLineNumbers/>
        <w:tabs>
          <w:tab w:val="left" w:pos="-1440"/>
          <w:tab w:val="left" w:pos="-720"/>
        </w:tabs>
        <w:spacing w:line="240" w:lineRule="auto"/>
        <w:jc w:val="center"/>
        <w:rPr>
          <w:b/>
          <w:szCs w:val="22"/>
        </w:rPr>
      </w:pPr>
      <w:r>
        <w:rPr>
          <w:b/>
          <w:noProof/>
          <w:szCs w:val="22"/>
        </w:rPr>
        <mc:AlternateContent>
          <mc:Choice Requires="wps">
            <w:drawing>
              <wp:anchor distT="0" distB="0" distL="114300" distR="114300" simplePos="0" relativeHeight="251659264" behindDoc="0" locked="0" layoutInCell="1" allowOverlap="1" wp14:anchorId="479B2D21" wp14:editId="73F232B4">
                <wp:simplePos x="0" y="0"/>
                <wp:positionH relativeFrom="column">
                  <wp:posOffset>58420</wp:posOffset>
                </wp:positionH>
                <wp:positionV relativeFrom="paragraph">
                  <wp:posOffset>87630</wp:posOffset>
                </wp:positionV>
                <wp:extent cx="5816600" cy="990600"/>
                <wp:effectExtent l="0" t="0" r="12700" b="25400"/>
                <wp:wrapNone/>
                <wp:docPr id="1464618957" name="Text Box 1"/>
                <wp:cNvGraphicFramePr/>
                <a:graphic xmlns:a="http://schemas.openxmlformats.org/drawingml/2006/main">
                  <a:graphicData uri="http://schemas.microsoft.com/office/word/2010/wordprocessingShape">
                    <wps:wsp>
                      <wps:cNvSpPr txBox="1"/>
                      <wps:spPr>
                        <a:xfrm>
                          <a:off x="0" y="0"/>
                          <a:ext cx="5816600" cy="990600"/>
                        </a:xfrm>
                        <a:prstGeom prst="rect">
                          <a:avLst/>
                        </a:prstGeom>
                        <a:solidFill>
                          <a:schemeClr val="lt1"/>
                        </a:solidFill>
                        <a:ln w="6350">
                          <a:solidFill>
                            <a:prstClr val="black"/>
                          </a:solidFill>
                        </a:ln>
                      </wps:spPr>
                      <wps:txbx>
                        <w:txbxContent>
                          <w:p w14:paraId="33578629" w14:textId="2AEB6A3B" w:rsidR="00AF404B" w:rsidRPr="00220238" w:rsidRDefault="00AF404B" w:rsidP="00AF404B">
                            <w:pPr>
                              <w:widowControl w:val="0"/>
                              <w:tabs>
                                <w:tab w:val="clear" w:pos="567"/>
                              </w:tabs>
                            </w:pPr>
                            <w:r w:rsidRPr="00220238">
                              <w:t xml:space="preserve">This document is the approved product information for </w:t>
                            </w:r>
                            <w:r>
                              <w:t>AUBAGIO</w:t>
                            </w:r>
                            <w:r w:rsidRPr="00220238">
                              <w:t xml:space="preserve">, with the changes since the previous procedure affecting the product information </w:t>
                            </w:r>
                            <w:r w:rsidRPr="00AF404B">
                              <w:t>(EMEA/H/C/002514/IA/0048)</w:t>
                            </w:r>
                            <w:r>
                              <w:t xml:space="preserve"> </w:t>
                            </w:r>
                            <w:r w:rsidRPr="00220238">
                              <w:t>tracked.</w:t>
                            </w:r>
                          </w:p>
                          <w:p w14:paraId="3FC2B174" w14:textId="77777777" w:rsidR="00AF404B" w:rsidRPr="00220238" w:rsidRDefault="00AF404B" w:rsidP="00AF404B">
                            <w:pPr>
                              <w:widowControl w:val="0"/>
                              <w:tabs>
                                <w:tab w:val="clear" w:pos="567"/>
                              </w:tabs>
                            </w:pPr>
                          </w:p>
                          <w:p w14:paraId="61098EE9" w14:textId="2125FBDA" w:rsidR="00AF404B" w:rsidRDefault="00AF404B" w:rsidP="00AF404B">
                            <w:r w:rsidRPr="00220238">
                              <w:t xml:space="preserve">For more information, see the European Medicines Agency’s website: </w:t>
                            </w:r>
                            <w:hyperlink r:id="rId8" w:history="1">
                              <w:r w:rsidRPr="008A6E00">
                                <w:rPr>
                                  <w:rStyle w:val="Hyperlink"/>
                                </w:rPr>
                                <w:t>https://www.ema.europa.eu/en/medicines/human/epar/AUBAGIO</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9B2D21" id="_x0000_t202" coordsize="21600,21600" o:spt="202" path="m,l,21600r21600,l21600,xe">
                <v:stroke joinstyle="miter"/>
                <v:path gradientshapeok="t" o:connecttype="rect"/>
              </v:shapetype>
              <v:shape id="Text Box 1" o:spid="_x0000_s1026" type="#_x0000_t202" style="position:absolute;left:0;text-align:left;margin-left:4.6pt;margin-top:6.9pt;width:458pt;height:7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" fillcolor="white [3201]" strokeweight=".5pt">
                <v:textbox>
                  <w:txbxContent>
                    <w:p w14:paraId="33578629" w14:textId="2AEB6A3B" w:rsidR="00AF404B" w:rsidRPr="00220238" w:rsidRDefault="00AF404B" w:rsidP="00AF404B">
                      <w:pPr>
                        <w:widowControl w:val="0"/>
                        <w:tabs>
                          <w:tab w:val="clear" w:pos="567"/>
                        </w:tabs>
                      </w:pPr>
                      <w:r w:rsidRPr="00220238">
                        <w:t xml:space="preserve">This document is the approved product information for </w:t>
                      </w:r>
                      <w:r>
                        <w:t>AUBAGIO</w:t>
                      </w:r>
                      <w:r w:rsidRPr="00220238">
                        <w:t xml:space="preserve">, with the changes since the previous procedure affecting the product information </w:t>
                      </w:r>
                      <w:r w:rsidRPr="00AF404B">
                        <w:t>(EMEA/H/C/002514/IA/0048)</w:t>
                      </w:r>
                      <w:r>
                        <w:t xml:space="preserve"> </w:t>
                      </w:r>
                      <w:r w:rsidRPr="00220238">
                        <w:t>tracked.</w:t>
                      </w:r>
                    </w:p>
                    <w:p w14:paraId="3FC2B174" w14:textId="77777777" w:rsidR="00AF404B" w:rsidRPr="00220238" w:rsidRDefault="00AF404B" w:rsidP="00AF404B">
                      <w:pPr>
                        <w:widowControl w:val="0"/>
                        <w:tabs>
                          <w:tab w:val="clear" w:pos="567"/>
                        </w:tabs>
                      </w:pPr>
                    </w:p>
                    <w:p w14:paraId="61098EE9" w14:textId="2125FBDA" w:rsidR="00AF404B" w:rsidRDefault="00AF404B" w:rsidP="00AF404B">
                      <w:r w:rsidRPr="00220238">
                        <w:t xml:space="preserve">For more information, see the European Medicines Agency’s website: </w:t>
                      </w:r>
                      <w:hyperlink r:id="rId9" w:history="1">
                        <w:r w:rsidRPr="008A6E00">
                          <w:rPr>
                            <w:rStyle w:val="Hyperlink"/>
                          </w:rPr>
                          <w:t>https://www.ema.europa.eu/en/medicines/human/epar/AUBAGIO</w:t>
                        </w:r>
                      </w:hyperlink>
                    </w:p>
                  </w:txbxContent>
                </v:textbox>
              </v:shape>
            </w:pict>
          </mc:Fallback>
        </mc:AlternateContent>
      </w:r>
    </w:p>
    <w:p w14:paraId="482F0A6D" w14:textId="77777777" w:rsidR="00916E1C" w:rsidRPr="006B4636" w:rsidRDefault="00916E1C" w:rsidP="00D00BCC">
      <w:pPr>
        <w:suppressLineNumbers/>
        <w:tabs>
          <w:tab w:val="left" w:pos="-1440"/>
          <w:tab w:val="left" w:pos="-720"/>
        </w:tabs>
        <w:spacing w:line="240" w:lineRule="auto"/>
        <w:jc w:val="center"/>
        <w:rPr>
          <w:b/>
          <w:szCs w:val="22"/>
        </w:rPr>
      </w:pPr>
    </w:p>
    <w:p w14:paraId="4FAFC2D3" w14:textId="77777777" w:rsidR="00916E1C" w:rsidRPr="006B4636" w:rsidRDefault="00916E1C" w:rsidP="00D00BCC">
      <w:pPr>
        <w:suppressLineNumbers/>
        <w:tabs>
          <w:tab w:val="left" w:pos="-1440"/>
          <w:tab w:val="left" w:pos="-720"/>
        </w:tabs>
        <w:spacing w:line="240" w:lineRule="auto"/>
        <w:jc w:val="center"/>
        <w:rPr>
          <w:b/>
          <w:szCs w:val="22"/>
        </w:rPr>
      </w:pPr>
    </w:p>
    <w:p w14:paraId="24D20094" w14:textId="77777777" w:rsidR="00812D16" w:rsidRPr="006B4636" w:rsidRDefault="00812D16" w:rsidP="00D00BCC">
      <w:pPr>
        <w:suppressLineNumbers/>
        <w:tabs>
          <w:tab w:val="left" w:pos="-1440"/>
          <w:tab w:val="left" w:pos="-720"/>
        </w:tabs>
        <w:spacing w:line="240" w:lineRule="auto"/>
        <w:jc w:val="center"/>
        <w:rPr>
          <w:b/>
          <w:szCs w:val="22"/>
        </w:rPr>
      </w:pPr>
    </w:p>
    <w:p w14:paraId="276D0522" w14:textId="77777777" w:rsidR="00812D16" w:rsidRPr="006B4636" w:rsidRDefault="00812D16" w:rsidP="00D00BCC">
      <w:pPr>
        <w:suppressLineNumbers/>
        <w:tabs>
          <w:tab w:val="left" w:pos="-1440"/>
          <w:tab w:val="left" w:pos="-720"/>
        </w:tabs>
        <w:spacing w:line="240" w:lineRule="auto"/>
        <w:jc w:val="center"/>
        <w:rPr>
          <w:b/>
          <w:szCs w:val="22"/>
        </w:rPr>
      </w:pPr>
    </w:p>
    <w:p w14:paraId="459E4E2E" w14:textId="77777777" w:rsidR="00812D16" w:rsidRPr="006B4636" w:rsidRDefault="00812D16" w:rsidP="00D00BCC">
      <w:pPr>
        <w:suppressLineNumbers/>
        <w:tabs>
          <w:tab w:val="left" w:pos="-1440"/>
          <w:tab w:val="left" w:pos="-720"/>
        </w:tabs>
        <w:spacing w:line="240" w:lineRule="auto"/>
        <w:jc w:val="center"/>
        <w:rPr>
          <w:b/>
          <w:szCs w:val="22"/>
        </w:rPr>
      </w:pPr>
    </w:p>
    <w:p w14:paraId="652A22EF" w14:textId="77777777" w:rsidR="00812D16" w:rsidRPr="006B4636" w:rsidRDefault="00812D16" w:rsidP="00D00BCC">
      <w:pPr>
        <w:suppressLineNumbers/>
        <w:tabs>
          <w:tab w:val="left" w:pos="-1440"/>
          <w:tab w:val="left" w:pos="-720"/>
        </w:tabs>
        <w:spacing w:line="240" w:lineRule="auto"/>
        <w:jc w:val="center"/>
        <w:rPr>
          <w:b/>
          <w:szCs w:val="22"/>
        </w:rPr>
      </w:pPr>
    </w:p>
    <w:p w14:paraId="1C8B1E11" w14:textId="77777777" w:rsidR="00812D16" w:rsidRPr="006B4636" w:rsidRDefault="00812D16" w:rsidP="00D00BCC">
      <w:pPr>
        <w:suppressLineNumbers/>
        <w:tabs>
          <w:tab w:val="left" w:pos="-1440"/>
          <w:tab w:val="left" w:pos="-720"/>
        </w:tabs>
        <w:spacing w:line="240" w:lineRule="auto"/>
        <w:jc w:val="center"/>
        <w:rPr>
          <w:b/>
          <w:szCs w:val="22"/>
        </w:rPr>
      </w:pPr>
    </w:p>
    <w:p w14:paraId="200D3397" w14:textId="77777777" w:rsidR="00812D16" w:rsidRPr="006B4636" w:rsidRDefault="00812D16" w:rsidP="00D00BCC">
      <w:pPr>
        <w:suppressLineNumbers/>
        <w:tabs>
          <w:tab w:val="left" w:pos="-1440"/>
          <w:tab w:val="left" w:pos="-720"/>
        </w:tabs>
        <w:spacing w:line="240" w:lineRule="auto"/>
        <w:jc w:val="center"/>
        <w:rPr>
          <w:b/>
          <w:szCs w:val="22"/>
        </w:rPr>
      </w:pPr>
    </w:p>
    <w:p w14:paraId="43BF0FBF" w14:textId="77777777" w:rsidR="008D7A9C" w:rsidRPr="006B4636" w:rsidRDefault="008D7A9C" w:rsidP="00D00BCC">
      <w:pPr>
        <w:suppressLineNumbers/>
        <w:tabs>
          <w:tab w:val="left" w:pos="-1440"/>
          <w:tab w:val="left" w:pos="-720"/>
        </w:tabs>
        <w:spacing w:line="240" w:lineRule="auto"/>
        <w:jc w:val="center"/>
        <w:rPr>
          <w:b/>
          <w:szCs w:val="22"/>
        </w:rPr>
      </w:pPr>
    </w:p>
    <w:p w14:paraId="28CCC947" w14:textId="77777777" w:rsidR="008D7A9C" w:rsidRPr="006B4636" w:rsidRDefault="008D7A9C" w:rsidP="00D00BCC">
      <w:pPr>
        <w:suppressLineNumbers/>
        <w:tabs>
          <w:tab w:val="left" w:pos="-1440"/>
          <w:tab w:val="left" w:pos="-720"/>
        </w:tabs>
        <w:spacing w:line="240" w:lineRule="auto"/>
        <w:jc w:val="center"/>
        <w:rPr>
          <w:b/>
          <w:szCs w:val="22"/>
        </w:rPr>
      </w:pPr>
    </w:p>
    <w:p w14:paraId="0968415F" w14:textId="77777777" w:rsidR="00316D19" w:rsidRDefault="00316D19" w:rsidP="00D00BCC">
      <w:pPr>
        <w:suppressLineNumbers/>
        <w:tabs>
          <w:tab w:val="left" w:pos="-1440"/>
          <w:tab w:val="left" w:pos="-720"/>
        </w:tabs>
        <w:spacing w:line="240" w:lineRule="auto"/>
        <w:jc w:val="center"/>
        <w:rPr>
          <w:b/>
          <w:szCs w:val="22"/>
        </w:rPr>
      </w:pPr>
    </w:p>
    <w:p w14:paraId="4E7B6A01" w14:textId="77777777" w:rsidR="00316D19" w:rsidRDefault="00316D19" w:rsidP="00D00BCC">
      <w:pPr>
        <w:suppressLineNumbers/>
        <w:tabs>
          <w:tab w:val="left" w:pos="-1440"/>
          <w:tab w:val="left" w:pos="-720"/>
        </w:tabs>
        <w:spacing w:line="240" w:lineRule="auto"/>
        <w:jc w:val="center"/>
        <w:rPr>
          <w:b/>
          <w:szCs w:val="22"/>
        </w:rPr>
      </w:pPr>
    </w:p>
    <w:p w14:paraId="2D4C69B4" w14:textId="77777777" w:rsidR="00316D19" w:rsidRDefault="00316D19" w:rsidP="00D00BCC">
      <w:pPr>
        <w:suppressLineNumbers/>
        <w:tabs>
          <w:tab w:val="left" w:pos="-1440"/>
          <w:tab w:val="left" w:pos="-720"/>
        </w:tabs>
        <w:spacing w:line="240" w:lineRule="auto"/>
        <w:jc w:val="center"/>
        <w:rPr>
          <w:b/>
          <w:szCs w:val="22"/>
        </w:rPr>
      </w:pPr>
    </w:p>
    <w:p w14:paraId="32C1C859" w14:textId="77777777" w:rsidR="00316D19" w:rsidRDefault="00316D19" w:rsidP="00D00BCC">
      <w:pPr>
        <w:suppressLineNumbers/>
        <w:tabs>
          <w:tab w:val="left" w:pos="-1440"/>
          <w:tab w:val="left" w:pos="-720"/>
        </w:tabs>
        <w:spacing w:line="240" w:lineRule="auto"/>
        <w:jc w:val="center"/>
        <w:rPr>
          <w:b/>
          <w:szCs w:val="22"/>
        </w:rPr>
      </w:pPr>
    </w:p>
    <w:p w14:paraId="68625571" w14:textId="77777777" w:rsidR="00316D19" w:rsidRDefault="00316D19" w:rsidP="00D00BCC">
      <w:pPr>
        <w:suppressLineNumbers/>
        <w:tabs>
          <w:tab w:val="left" w:pos="-1440"/>
          <w:tab w:val="left" w:pos="-720"/>
        </w:tabs>
        <w:spacing w:line="240" w:lineRule="auto"/>
        <w:jc w:val="center"/>
        <w:rPr>
          <w:b/>
          <w:szCs w:val="22"/>
        </w:rPr>
      </w:pPr>
    </w:p>
    <w:p w14:paraId="5B52AE3B" w14:textId="77777777" w:rsidR="00316D19" w:rsidRDefault="00316D19" w:rsidP="00D00BCC">
      <w:pPr>
        <w:suppressLineNumbers/>
        <w:tabs>
          <w:tab w:val="left" w:pos="-1440"/>
          <w:tab w:val="left" w:pos="-720"/>
        </w:tabs>
        <w:spacing w:line="240" w:lineRule="auto"/>
        <w:jc w:val="center"/>
        <w:rPr>
          <w:b/>
          <w:szCs w:val="22"/>
        </w:rPr>
      </w:pPr>
    </w:p>
    <w:p w14:paraId="3A855B44" w14:textId="77777777" w:rsidR="00316D19" w:rsidRDefault="00316D19" w:rsidP="00D00BCC">
      <w:pPr>
        <w:suppressLineNumbers/>
        <w:tabs>
          <w:tab w:val="left" w:pos="-1440"/>
          <w:tab w:val="left" w:pos="-720"/>
        </w:tabs>
        <w:spacing w:line="240" w:lineRule="auto"/>
        <w:jc w:val="center"/>
        <w:rPr>
          <w:b/>
          <w:szCs w:val="22"/>
        </w:rPr>
      </w:pPr>
    </w:p>
    <w:p w14:paraId="299D9E25" w14:textId="77777777" w:rsidR="00316D19" w:rsidRDefault="00316D19" w:rsidP="00D00BCC">
      <w:pPr>
        <w:suppressLineNumbers/>
        <w:tabs>
          <w:tab w:val="left" w:pos="-1440"/>
          <w:tab w:val="left" w:pos="-720"/>
        </w:tabs>
        <w:spacing w:line="240" w:lineRule="auto"/>
        <w:jc w:val="center"/>
        <w:rPr>
          <w:b/>
          <w:szCs w:val="22"/>
        </w:rPr>
      </w:pPr>
    </w:p>
    <w:p w14:paraId="150F1EA8" w14:textId="77777777" w:rsidR="00316D19" w:rsidRDefault="00316D19" w:rsidP="00D00BCC">
      <w:pPr>
        <w:suppressLineNumbers/>
        <w:tabs>
          <w:tab w:val="left" w:pos="-1440"/>
          <w:tab w:val="left" w:pos="-720"/>
        </w:tabs>
        <w:spacing w:line="240" w:lineRule="auto"/>
        <w:jc w:val="center"/>
        <w:rPr>
          <w:b/>
          <w:szCs w:val="22"/>
        </w:rPr>
      </w:pPr>
    </w:p>
    <w:p w14:paraId="29AEABD7" w14:textId="77777777" w:rsidR="00316D19" w:rsidRDefault="00316D19" w:rsidP="00D00BCC">
      <w:pPr>
        <w:suppressLineNumbers/>
        <w:tabs>
          <w:tab w:val="left" w:pos="-1440"/>
          <w:tab w:val="left" w:pos="-720"/>
        </w:tabs>
        <w:spacing w:line="240" w:lineRule="auto"/>
        <w:jc w:val="center"/>
        <w:rPr>
          <w:b/>
          <w:szCs w:val="22"/>
        </w:rPr>
      </w:pPr>
    </w:p>
    <w:p w14:paraId="05DB74F2" w14:textId="77777777" w:rsidR="00316D19" w:rsidRDefault="00316D19" w:rsidP="00316D19">
      <w:pPr>
        <w:suppressLineNumbers/>
        <w:tabs>
          <w:tab w:val="left" w:pos="-1440"/>
          <w:tab w:val="left" w:pos="-720"/>
        </w:tabs>
        <w:spacing w:line="240" w:lineRule="auto"/>
        <w:rPr>
          <w:b/>
          <w:szCs w:val="22"/>
        </w:rPr>
      </w:pPr>
    </w:p>
    <w:p w14:paraId="3580F149" w14:textId="565E9733" w:rsidR="00812D16" w:rsidRPr="006B4636" w:rsidRDefault="00FB4B05" w:rsidP="00D00BCC">
      <w:pPr>
        <w:suppressLineNumbers/>
        <w:tabs>
          <w:tab w:val="left" w:pos="-1440"/>
          <w:tab w:val="left" w:pos="-720"/>
        </w:tabs>
        <w:spacing w:line="240" w:lineRule="auto"/>
        <w:jc w:val="center"/>
        <w:rPr>
          <w:szCs w:val="22"/>
        </w:rPr>
      </w:pPr>
      <w:r w:rsidRPr="006B4636">
        <w:rPr>
          <w:b/>
          <w:szCs w:val="22"/>
        </w:rPr>
        <w:t>ANNEX I</w:t>
      </w:r>
    </w:p>
    <w:p w14:paraId="2EB557A9" w14:textId="77777777" w:rsidR="00812D16" w:rsidRPr="006B4636" w:rsidRDefault="00812D16" w:rsidP="00D00BCC">
      <w:pPr>
        <w:suppressLineNumbers/>
        <w:tabs>
          <w:tab w:val="left" w:pos="-1440"/>
          <w:tab w:val="left" w:pos="-720"/>
        </w:tabs>
        <w:spacing w:line="240" w:lineRule="auto"/>
        <w:jc w:val="center"/>
        <w:rPr>
          <w:szCs w:val="22"/>
        </w:rPr>
      </w:pPr>
    </w:p>
    <w:p w14:paraId="7DF0B593" w14:textId="77777777" w:rsidR="00812D16" w:rsidRPr="006B4636" w:rsidRDefault="00FB4B05" w:rsidP="00D00BCC">
      <w:pPr>
        <w:suppressLineNumbers/>
        <w:tabs>
          <w:tab w:val="left" w:pos="-1440"/>
          <w:tab w:val="left" w:pos="-720"/>
        </w:tabs>
        <w:spacing w:line="240" w:lineRule="auto"/>
        <w:jc w:val="center"/>
        <w:rPr>
          <w:szCs w:val="22"/>
        </w:rPr>
      </w:pPr>
      <w:r w:rsidRPr="006B4636">
        <w:rPr>
          <w:b/>
          <w:szCs w:val="22"/>
        </w:rPr>
        <w:t>SUMMARY OF PRODUCT CHARACTERISTICS</w:t>
      </w:r>
    </w:p>
    <w:p w14:paraId="1672B7AC" w14:textId="77777777" w:rsidR="00812D16" w:rsidRPr="006B4636" w:rsidRDefault="00812D16" w:rsidP="00D00BCC">
      <w:pPr>
        <w:suppressLineNumbers/>
        <w:tabs>
          <w:tab w:val="left" w:pos="-1440"/>
          <w:tab w:val="left" w:pos="-720"/>
        </w:tabs>
        <w:spacing w:line="240" w:lineRule="auto"/>
        <w:jc w:val="center"/>
        <w:rPr>
          <w:szCs w:val="22"/>
        </w:rPr>
      </w:pPr>
    </w:p>
    <w:p w14:paraId="49FD1148" w14:textId="77777777" w:rsidR="007C4926" w:rsidRPr="006B4636" w:rsidRDefault="007C4926" w:rsidP="00D00BCC">
      <w:pPr>
        <w:suppressLineNumbers/>
        <w:tabs>
          <w:tab w:val="left" w:pos="-1440"/>
          <w:tab w:val="left" w:pos="-720"/>
        </w:tabs>
        <w:spacing w:line="240" w:lineRule="auto"/>
        <w:jc w:val="center"/>
        <w:rPr>
          <w:szCs w:val="22"/>
        </w:rPr>
      </w:pPr>
    </w:p>
    <w:p w14:paraId="0C8CE228" w14:textId="77777777" w:rsidR="007C4926" w:rsidRPr="006B4636" w:rsidRDefault="007C4926" w:rsidP="00D00BCC">
      <w:pPr>
        <w:suppressLineNumbers/>
        <w:tabs>
          <w:tab w:val="left" w:pos="-1440"/>
          <w:tab w:val="left" w:pos="-720"/>
        </w:tabs>
        <w:spacing w:line="240" w:lineRule="auto"/>
        <w:jc w:val="center"/>
        <w:rPr>
          <w:szCs w:val="22"/>
        </w:rPr>
      </w:pPr>
    </w:p>
    <w:p w14:paraId="13CCDAB2" w14:textId="77777777" w:rsidR="007C4926" w:rsidRPr="006B4636" w:rsidRDefault="007C4926" w:rsidP="00D00BCC">
      <w:pPr>
        <w:suppressLineNumbers/>
        <w:tabs>
          <w:tab w:val="left" w:pos="-1440"/>
          <w:tab w:val="left" w:pos="-720"/>
        </w:tabs>
        <w:spacing w:line="240" w:lineRule="auto"/>
        <w:jc w:val="center"/>
        <w:rPr>
          <w:szCs w:val="22"/>
        </w:rPr>
      </w:pPr>
    </w:p>
    <w:p w14:paraId="34EEA10D" w14:textId="77777777" w:rsidR="007C4926" w:rsidRPr="006B4636" w:rsidRDefault="007C4926" w:rsidP="00D00BCC">
      <w:pPr>
        <w:suppressLineNumbers/>
        <w:tabs>
          <w:tab w:val="left" w:pos="-1440"/>
          <w:tab w:val="left" w:pos="-720"/>
        </w:tabs>
        <w:spacing w:line="240" w:lineRule="auto"/>
        <w:jc w:val="center"/>
        <w:rPr>
          <w:szCs w:val="22"/>
        </w:rPr>
      </w:pPr>
    </w:p>
    <w:p w14:paraId="41A54704" w14:textId="77777777" w:rsidR="005B19FD" w:rsidRPr="006B4636" w:rsidRDefault="005B19FD" w:rsidP="00D00BCC">
      <w:pPr>
        <w:suppressLineNumbers/>
        <w:tabs>
          <w:tab w:val="left" w:pos="-1440"/>
          <w:tab w:val="left" w:pos="-720"/>
        </w:tabs>
        <w:spacing w:line="240" w:lineRule="auto"/>
        <w:jc w:val="center"/>
        <w:rPr>
          <w:szCs w:val="22"/>
        </w:rPr>
      </w:pPr>
    </w:p>
    <w:p w14:paraId="7CA22F61" w14:textId="77777777" w:rsidR="00812D16" w:rsidRPr="006B4636" w:rsidRDefault="00FB4B05" w:rsidP="00D00BCC">
      <w:pPr>
        <w:tabs>
          <w:tab w:val="clear" w:pos="567"/>
        </w:tabs>
        <w:autoSpaceDE w:val="0"/>
        <w:autoSpaceDN w:val="0"/>
        <w:adjustRightInd w:val="0"/>
        <w:spacing w:line="240" w:lineRule="auto"/>
        <w:rPr>
          <w:szCs w:val="22"/>
        </w:rPr>
      </w:pPr>
      <w:r w:rsidRPr="006B4636">
        <w:rPr>
          <w:color w:val="008000"/>
          <w:szCs w:val="22"/>
        </w:rPr>
        <w:br w:type="page"/>
      </w:r>
      <w:r w:rsidRPr="006B4636">
        <w:rPr>
          <w:b/>
          <w:szCs w:val="22"/>
        </w:rPr>
        <w:lastRenderedPageBreak/>
        <w:t>1.</w:t>
      </w:r>
      <w:r w:rsidRPr="006B4636">
        <w:rPr>
          <w:b/>
          <w:szCs w:val="22"/>
        </w:rPr>
        <w:tab/>
        <w:t>NAME OF THE MEDICINAL PRODUCT</w:t>
      </w:r>
    </w:p>
    <w:p w14:paraId="75008EA7" w14:textId="77777777" w:rsidR="0087029E" w:rsidRPr="006B4636" w:rsidRDefault="0087029E" w:rsidP="00D00BCC">
      <w:pPr>
        <w:widowControl w:val="0"/>
        <w:suppressLineNumbers/>
        <w:spacing w:line="240" w:lineRule="auto"/>
        <w:rPr>
          <w:szCs w:val="22"/>
        </w:rPr>
      </w:pPr>
    </w:p>
    <w:p w14:paraId="316D8498" w14:textId="77777777" w:rsidR="003C2A66" w:rsidRPr="006B4636" w:rsidRDefault="007B07AD" w:rsidP="003C2A66">
      <w:pPr>
        <w:widowControl w:val="0"/>
        <w:suppressLineNumbers/>
        <w:spacing w:line="240" w:lineRule="auto"/>
        <w:rPr>
          <w:szCs w:val="22"/>
        </w:rPr>
      </w:pPr>
      <w:r w:rsidRPr="006B4636">
        <w:rPr>
          <w:szCs w:val="22"/>
        </w:rPr>
        <w:t>AUBAGIO 7 mg film-coated tablets</w:t>
      </w:r>
    </w:p>
    <w:p w14:paraId="518492A9" w14:textId="77777777" w:rsidR="005C708E" w:rsidRPr="006B4636" w:rsidRDefault="00FB4B05" w:rsidP="00D00BCC">
      <w:pPr>
        <w:widowControl w:val="0"/>
        <w:suppressLineNumbers/>
        <w:spacing w:line="240" w:lineRule="auto"/>
        <w:rPr>
          <w:szCs w:val="22"/>
        </w:rPr>
      </w:pPr>
      <w:r w:rsidRPr="006B4636">
        <w:rPr>
          <w:szCs w:val="22"/>
        </w:rPr>
        <w:t xml:space="preserve">AUBAGIO </w:t>
      </w:r>
      <w:r w:rsidR="00712F65" w:rsidRPr="006B4636">
        <w:rPr>
          <w:szCs w:val="22"/>
        </w:rPr>
        <w:t>14 </w:t>
      </w:r>
      <w:r w:rsidR="001C5EA4" w:rsidRPr="006B4636">
        <w:rPr>
          <w:szCs w:val="22"/>
        </w:rPr>
        <w:t>mg film-coated tablets</w:t>
      </w:r>
    </w:p>
    <w:p w14:paraId="65FB3642" w14:textId="77777777" w:rsidR="00812D16" w:rsidRPr="006B4636" w:rsidRDefault="00812D16" w:rsidP="00D00BCC">
      <w:pPr>
        <w:suppressLineNumbers/>
        <w:spacing w:line="240" w:lineRule="auto"/>
        <w:rPr>
          <w:iCs/>
          <w:szCs w:val="22"/>
        </w:rPr>
      </w:pPr>
    </w:p>
    <w:p w14:paraId="715D6C26" w14:textId="77777777" w:rsidR="00943399" w:rsidRPr="006B4636" w:rsidRDefault="00943399" w:rsidP="00D00BCC">
      <w:pPr>
        <w:suppressLineNumbers/>
        <w:spacing w:line="240" w:lineRule="auto"/>
        <w:rPr>
          <w:iCs/>
          <w:szCs w:val="22"/>
        </w:rPr>
      </w:pPr>
    </w:p>
    <w:p w14:paraId="280AD668" w14:textId="77777777" w:rsidR="00812D16" w:rsidRPr="006B4636" w:rsidRDefault="00FB4B05" w:rsidP="00D00BCC">
      <w:pPr>
        <w:widowControl w:val="0"/>
        <w:suppressLineNumbers/>
        <w:spacing w:line="240" w:lineRule="auto"/>
        <w:rPr>
          <w:szCs w:val="22"/>
        </w:rPr>
      </w:pPr>
      <w:r w:rsidRPr="006B4636">
        <w:rPr>
          <w:b/>
          <w:szCs w:val="22"/>
        </w:rPr>
        <w:t>2.</w:t>
      </w:r>
      <w:r w:rsidRPr="006B4636">
        <w:rPr>
          <w:b/>
          <w:szCs w:val="22"/>
        </w:rPr>
        <w:tab/>
        <w:t>QUALITATIVE AND QUANTITATIVE COMPOSITION</w:t>
      </w:r>
    </w:p>
    <w:p w14:paraId="042AEB5F" w14:textId="77777777" w:rsidR="00594DE3" w:rsidRPr="006B4636" w:rsidRDefault="00594DE3" w:rsidP="003C2A66">
      <w:pPr>
        <w:widowControl w:val="0"/>
        <w:suppressLineNumbers/>
        <w:spacing w:line="240" w:lineRule="auto"/>
        <w:rPr>
          <w:bCs/>
          <w:szCs w:val="22"/>
          <w:u w:val="single"/>
        </w:rPr>
      </w:pPr>
    </w:p>
    <w:p w14:paraId="189C199B" w14:textId="77777777" w:rsidR="00F97D53" w:rsidRPr="006B4636" w:rsidRDefault="00F97D53" w:rsidP="00F97D53">
      <w:pPr>
        <w:widowControl w:val="0"/>
        <w:suppressLineNumbers/>
        <w:spacing w:line="240" w:lineRule="auto"/>
        <w:rPr>
          <w:bCs/>
          <w:szCs w:val="22"/>
          <w:u w:val="single"/>
        </w:rPr>
      </w:pPr>
      <w:r w:rsidRPr="006B4636">
        <w:rPr>
          <w:bCs/>
          <w:szCs w:val="22"/>
          <w:u w:val="single"/>
        </w:rPr>
        <w:t>AUBAGIO 7</w:t>
      </w:r>
      <w:r w:rsidRPr="006B4636">
        <w:rPr>
          <w:rStyle w:val="CommentReference"/>
          <w:u w:val="single"/>
        </w:rPr>
        <w:t> </w:t>
      </w:r>
      <w:r w:rsidRPr="006B4636">
        <w:rPr>
          <w:bCs/>
          <w:szCs w:val="22"/>
          <w:u w:val="single"/>
        </w:rPr>
        <w:t xml:space="preserve">mg </w:t>
      </w:r>
      <w:r w:rsidRPr="006B4636">
        <w:rPr>
          <w:szCs w:val="22"/>
          <w:u w:val="single"/>
        </w:rPr>
        <w:t xml:space="preserve">film-coated </w:t>
      </w:r>
      <w:r w:rsidRPr="006B4636">
        <w:rPr>
          <w:bCs/>
          <w:szCs w:val="22"/>
          <w:u w:val="single"/>
        </w:rPr>
        <w:t>tablets</w:t>
      </w:r>
    </w:p>
    <w:p w14:paraId="378F155E" w14:textId="77777777" w:rsidR="00F97D53" w:rsidRPr="006B4636" w:rsidRDefault="00F97D53" w:rsidP="00F97D53">
      <w:pPr>
        <w:widowControl w:val="0"/>
        <w:suppressLineNumbers/>
        <w:spacing w:line="240" w:lineRule="auto"/>
        <w:rPr>
          <w:bCs/>
          <w:szCs w:val="22"/>
        </w:rPr>
      </w:pPr>
    </w:p>
    <w:p w14:paraId="07338A9F" w14:textId="41E6FAD6" w:rsidR="00F97D53" w:rsidRPr="006B4636" w:rsidRDefault="00F97D53" w:rsidP="00F97D53">
      <w:pPr>
        <w:widowControl w:val="0"/>
        <w:suppressLineNumbers/>
        <w:spacing w:line="240" w:lineRule="auto"/>
        <w:rPr>
          <w:bCs/>
          <w:szCs w:val="22"/>
        </w:rPr>
      </w:pPr>
      <w:r w:rsidRPr="006B4636">
        <w:rPr>
          <w:bCs/>
          <w:szCs w:val="22"/>
        </w:rPr>
        <w:t>Each film-coated tablet contains 7 mg of teriflunomide.</w:t>
      </w:r>
    </w:p>
    <w:p w14:paraId="5F59B693" w14:textId="77777777" w:rsidR="00F97D53" w:rsidRPr="006B4636" w:rsidRDefault="00F97D53" w:rsidP="00F97D53">
      <w:pPr>
        <w:pStyle w:val="EMEAEnBodyText"/>
        <w:suppressLineNumbers/>
        <w:autoSpaceDE w:val="0"/>
        <w:autoSpaceDN w:val="0"/>
        <w:adjustRightInd w:val="0"/>
        <w:spacing w:before="0" w:after="0"/>
        <w:jc w:val="left"/>
        <w:rPr>
          <w:bCs/>
          <w:szCs w:val="22"/>
          <w:u w:val="single"/>
          <w:lang w:val="en-GB"/>
        </w:rPr>
      </w:pPr>
    </w:p>
    <w:p w14:paraId="0FBE03D1" w14:textId="77777777" w:rsidR="00F97D53" w:rsidRPr="006B4636" w:rsidRDefault="00F97D53" w:rsidP="00F97D53">
      <w:pPr>
        <w:pStyle w:val="EMEAEnBodyText"/>
        <w:suppressLineNumbers/>
        <w:autoSpaceDE w:val="0"/>
        <w:autoSpaceDN w:val="0"/>
        <w:adjustRightInd w:val="0"/>
        <w:spacing w:before="0" w:after="0"/>
        <w:jc w:val="left"/>
        <w:rPr>
          <w:rFonts w:eastAsia="SimSun"/>
          <w:i/>
          <w:iCs/>
          <w:color w:val="000000"/>
          <w:szCs w:val="22"/>
          <w:lang w:val="en-GB" w:eastAsia="zh-CN"/>
        </w:rPr>
      </w:pPr>
      <w:r w:rsidRPr="006B4636">
        <w:rPr>
          <w:bCs/>
          <w:i/>
          <w:iCs/>
          <w:szCs w:val="22"/>
          <w:lang w:val="en-GB"/>
        </w:rPr>
        <w:t>Excipient with known effect</w:t>
      </w:r>
    </w:p>
    <w:p w14:paraId="07A5174F" w14:textId="70C74E9E" w:rsidR="00F97D53" w:rsidRPr="006B4636" w:rsidRDefault="00F97D53" w:rsidP="00F97D53">
      <w:pPr>
        <w:pStyle w:val="EMEAEnBodyText"/>
        <w:suppressLineNumbers/>
        <w:autoSpaceDE w:val="0"/>
        <w:autoSpaceDN w:val="0"/>
        <w:adjustRightInd w:val="0"/>
        <w:spacing w:before="0" w:after="0"/>
        <w:jc w:val="left"/>
        <w:rPr>
          <w:rFonts w:eastAsia="SimSun"/>
          <w:color w:val="000000"/>
          <w:szCs w:val="22"/>
          <w:lang w:val="en-GB" w:eastAsia="zh-CN"/>
        </w:rPr>
      </w:pPr>
      <w:r w:rsidRPr="006B4636">
        <w:rPr>
          <w:rFonts w:eastAsia="SimSun"/>
          <w:color w:val="000000"/>
          <w:szCs w:val="22"/>
          <w:lang w:val="en-GB" w:eastAsia="zh-CN"/>
        </w:rPr>
        <w:t>Each tablet contains</w:t>
      </w:r>
      <w:r w:rsidRPr="006B4636">
        <w:rPr>
          <w:szCs w:val="22"/>
          <w:lang w:val="en-GB"/>
        </w:rPr>
        <w:t xml:space="preserve"> </w:t>
      </w:r>
      <w:r w:rsidRPr="006B4636">
        <w:rPr>
          <w:rFonts w:eastAsia="SimSun"/>
          <w:color w:val="000000"/>
          <w:szCs w:val="22"/>
          <w:lang w:val="en-GB" w:eastAsia="zh-CN"/>
        </w:rPr>
        <w:t>7</w:t>
      </w:r>
      <w:r w:rsidR="00282B5D" w:rsidRPr="006B4636">
        <w:rPr>
          <w:rFonts w:eastAsia="SimSun"/>
          <w:color w:val="000000"/>
          <w:szCs w:val="22"/>
          <w:lang w:val="en-GB" w:eastAsia="zh-CN"/>
        </w:rPr>
        <w:t>7</w:t>
      </w:r>
      <w:r w:rsidRPr="006B4636">
        <w:rPr>
          <w:rFonts w:eastAsia="SimSun"/>
          <w:color w:val="000000"/>
          <w:szCs w:val="22"/>
          <w:lang w:val="en-GB" w:eastAsia="zh-CN"/>
        </w:rPr>
        <w:t xml:space="preserve"> mg of lactose (as monohydrate). </w:t>
      </w:r>
    </w:p>
    <w:p w14:paraId="5A474889" w14:textId="77777777" w:rsidR="003C2A66" w:rsidRPr="006B4636" w:rsidRDefault="003C2A66" w:rsidP="00124843">
      <w:pPr>
        <w:widowControl w:val="0"/>
        <w:suppressLineNumbers/>
        <w:spacing w:line="240" w:lineRule="auto"/>
        <w:rPr>
          <w:bCs/>
          <w:szCs w:val="22"/>
          <w:u w:val="single"/>
        </w:rPr>
      </w:pPr>
    </w:p>
    <w:p w14:paraId="1654EF8B" w14:textId="77777777" w:rsidR="00020917" w:rsidRPr="006B4636" w:rsidRDefault="00020917" w:rsidP="00020917">
      <w:pPr>
        <w:widowControl w:val="0"/>
        <w:suppressLineNumbers/>
        <w:spacing w:line="240" w:lineRule="auto"/>
        <w:rPr>
          <w:bCs/>
          <w:szCs w:val="22"/>
          <w:u w:val="single"/>
        </w:rPr>
      </w:pPr>
      <w:r w:rsidRPr="006B4636">
        <w:rPr>
          <w:bCs/>
          <w:szCs w:val="22"/>
          <w:u w:val="single"/>
        </w:rPr>
        <w:t>AUBAGIO 14 mg</w:t>
      </w:r>
      <w:r w:rsidRPr="006B4636">
        <w:rPr>
          <w:szCs w:val="22"/>
          <w:u w:val="single"/>
        </w:rPr>
        <w:t xml:space="preserve"> film-coated</w:t>
      </w:r>
      <w:r w:rsidRPr="006B4636">
        <w:rPr>
          <w:bCs/>
          <w:szCs w:val="22"/>
          <w:u w:val="single"/>
        </w:rPr>
        <w:t xml:space="preserve"> tablets</w:t>
      </w:r>
    </w:p>
    <w:p w14:paraId="254871A8" w14:textId="77777777" w:rsidR="00184A2A" w:rsidRPr="006B4636" w:rsidRDefault="00184A2A" w:rsidP="00283ED6">
      <w:pPr>
        <w:pStyle w:val="EMEAEnBodyText"/>
        <w:suppressLineNumbers/>
        <w:autoSpaceDE w:val="0"/>
        <w:autoSpaceDN w:val="0"/>
        <w:adjustRightInd w:val="0"/>
        <w:spacing w:before="0" w:after="0"/>
        <w:jc w:val="left"/>
        <w:rPr>
          <w:bCs/>
          <w:szCs w:val="22"/>
          <w:lang w:val="en-GB"/>
        </w:rPr>
      </w:pPr>
    </w:p>
    <w:p w14:paraId="673CF7B2" w14:textId="22F390B2" w:rsidR="00184A2A" w:rsidRPr="006B4636" w:rsidRDefault="00124843" w:rsidP="00283ED6">
      <w:pPr>
        <w:pStyle w:val="EMEAEnBodyText"/>
        <w:suppressLineNumbers/>
        <w:autoSpaceDE w:val="0"/>
        <w:autoSpaceDN w:val="0"/>
        <w:adjustRightInd w:val="0"/>
        <w:spacing w:before="0" w:after="0"/>
        <w:jc w:val="left"/>
        <w:rPr>
          <w:bCs/>
          <w:szCs w:val="22"/>
          <w:lang w:val="en-GB"/>
        </w:rPr>
      </w:pPr>
      <w:r w:rsidRPr="006B4636">
        <w:rPr>
          <w:bCs/>
          <w:szCs w:val="22"/>
          <w:lang w:val="en-GB"/>
        </w:rPr>
        <w:t>Each film-coated tablet contains 14</w:t>
      </w:r>
      <w:r w:rsidR="0044210F" w:rsidRPr="006B4636">
        <w:rPr>
          <w:bCs/>
          <w:szCs w:val="22"/>
          <w:lang w:val="en-GB"/>
        </w:rPr>
        <w:t> </w:t>
      </w:r>
      <w:r w:rsidRPr="006B4636">
        <w:rPr>
          <w:bCs/>
          <w:szCs w:val="22"/>
          <w:lang w:val="en-GB"/>
        </w:rPr>
        <w:t>mg of teriflunomide.</w:t>
      </w:r>
    </w:p>
    <w:p w14:paraId="28F75450" w14:textId="77777777" w:rsidR="00184A2A" w:rsidRPr="006B4636" w:rsidRDefault="00184A2A" w:rsidP="00283ED6">
      <w:pPr>
        <w:pStyle w:val="EMEAEnBodyText"/>
        <w:suppressLineNumbers/>
        <w:autoSpaceDE w:val="0"/>
        <w:autoSpaceDN w:val="0"/>
        <w:adjustRightInd w:val="0"/>
        <w:spacing w:before="0" w:after="0"/>
        <w:jc w:val="left"/>
        <w:rPr>
          <w:bCs/>
          <w:szCs w:val="22"/>
          <w:lang w:val="en-GB"/>
        </w:rPr>
      </w:pPr>
    </w:p>
    <w:p w14:paraId="336A4313" w14:textId="77777777" w:rsidR="00184A2A" w:rsidRPr="006B4636" w:rsidRDefault="00283ED6" w:rsidP="00283ED6">
      <w:pPr>
        <w:pStyle w:val="EMEAEnBodyText"/>
        <w:suppressLineNumbers/>
        <w:autoSpaceDE w:val="0"/>
        <w:autoSpaceDN w:val="0"/>
        <w:adjustRightInd w:val="0"/>
        <w:spacing w:before="0" w:after="0"/>
        <w:jc w:val="left"/>
        <w:rPr>
          <w:rFonts w:eastAsia="SimSun"/>
          <w:i/>
          <w:iCs/>
          <w:color w:val="000000"/>
          <w:szCs w:val="22"/>
          <w:lang w:val="en-GB" w:eastAsia="zh-CN"/>
        </w:rPr>
      </w:pPr>
      <w:r w:rsidRPr="006B4636">
        <w:rPr>
          <w:bCs/>
          <w:i/>
          <w:iCs/>
          <w:szCs w:val="22"/>
          <w:lang w:val="en-GB"/>
        </w:rPr>
        <w:t>E</w:t>
      </w:r>
      <w:r w:rsidR="00FB4B05" w:rsidRPr="006B4636">
        <w:rPr>
          <w:bCs/>
          <w:i/>
          <w:iCs/>
          <w:szCs w:val="22"/>
          <w:lang w:val="en-GB"/>
        </w:rPr>
        <w:t>xcipient with known effect</w:t>
      </w:r>
    </w:p>
    <w:p w14:paraId="0E9C0AB8" w14:textId="74178099" w:rsidR="00FA4F38" w:rsidRPr="006B4636" w:rsidRDefault="00184A2A" w:rsidP="00283ED6">
      <w:pPr>
        <w:pStyle w:val="EMEAEnBodyText"/>
        <w:suppressLineNumbers/>
        <w:autoSpaceDE w:val="0"/>
        <w:autoSpaceDN w:val="0"/>
        <w:adjustRightInd w:val="0"/>
        <w:spacing w:before="0" w:after="0"/>
        <w:jc w:val="left"/>
        <w:rPr>
          <w:rFonts w:eastAsia="SimSun"/>
          <w:color w:val="000000"/>
          <w:szCs w:val="22"/>
          <w:lang w:val="en-GB" w:eastAsia="zh-CN"/>
        </w:rPr>
      </w:pPr>
      <w:r w:rsidRPr="006B4636">
        <w:rPr>
          <w:rFonts w:eastAsia="SimSun"/>
          <w:color w:val="000000"/>
          <w:szCs w:val="22"/>
          <w:lang w:val="en-GB" w:eastAsia="zh-CN"/>
        </w:rPr>
        <w:t>E</w:t>
      </w:r>
      <w:r w:rsidR="00712F65" w:rsidRPr="006B4636">
        <w:rPr>
          <w:rFonts w:eastAsia="SimSun"/>
          <w:color w:val="000000"/>
          <w:szCs w:val="22"/>
          <w:lang w:val="en-GB" w:eastAsia="zh-CN"/>
        </w:rPr>
        <w:t>ach tablet contains</w:t>
      </w:r>
      <w:r w:rsidR="005634C1" w:rsidRPr="006B4636">
        <w:rPr>
          <w:szCs w:val="22"/>
          <w:lang w:val="en-GB"/>
        </w:rPr>
        <w:t xml:space="preserve"> </w:t>
      </w:r>
      <w:r w:rsidR="005634C1" w:rsidRPr="006B4636">
        <w:rPr>
          <w:rFonts w:eastAsia="SimSun"/>
          <w:color w:val="000000"/>
          <w:szCs w:val="22"/>
          <w:lang w:val="en-GB" w:eastAsia="zh-CN"/>
        </w:rPr>
        <w:t>72 mg of lactose</w:t>
      </w:r>
      <w:r w:rsidR="00277D1E" w:rsidRPr="006B4636">
        <w:rPr>
          <w:rFonts w:eastAsia="SimSun"/>
          <w:color w:val="000000"/>
          <w:szCs w:val="22"/>
          <w:lang w:val="en-GB" w:eastAsia="zh-CN"/>
        </w:rPr>
        <w:t xml:space="preserve"> (as monohydrate)</w:t>
      </w:r>
      <w:r w:rsidR="00FB4B05" w:rsidRPr="006B4636">
        <w:rPr>
          <w:rFonts w:eastAsia="SimSun"/>
          <w:color w:val="000000"/>
          <w:szCs w:val="22"/>
          <w:lang w:val="en-GB" w:eastAsia="zh-CN"/>
        </w:rPr>
        <w:t>.</w:t>
      </w:r>
      <w:r w:rsidR="0052737A" w:rsidRPr="006B4636">
        <w:rPr>
          <w:rFonts w:eastAsia="SimSun"/>
          <w:color w:val="000000"/>
          <w:szCs w:val="22"/>
          <w:lang w:val="en-GB" w:eastAsia="zh-CN"/>
        </w:rPr>
        <w:t xml:space="preserve"> </w:t>
      </w:r>
    </w:p>
    <w:p w14:paraId="1353EE04" w14:textId="77777777" w:rsidR="00F546B7" w:rsidRPr="006B4636" w:rsidRDefault="00F546B7" w:rsidP="00D00BCC">
      <w:pPr>
        <w:suppressLineNumbers/>
        <w:spacing w:line="240" w:lineRule="auto"/>
        <w:outlineLvl w:val="0"/>
        <w:rPr>
          <w:szCs w:val="22"/>
        </w:rPr>
      </w:pPr>
    </w:p>
    <w:p w14:paraId="15DED9A3" w14:textId="44AD6BE9" w:rsidR="00812D16" w:rsidRPr="006B4636" w:rsidRDefault="00FB4B05" w:rsidP="00D00BCC">
      <w:pPr>
        <w:suppressLineNumbers/>
        <w:spacing w:line="240" w:lineRule="auto"/>
        <w:outlineLvl w:val="0"/>
        <w:rPr>
          <w:szCs w:val="22"/>
        </w:rPr>
      </w:pPr>
      <w:r w:rsidRPr="006B4636">
        <w:rPr>
          <w:szCs w:val="22"/>
        </w:rPr>
        <w:t>For the full list of excipients, see section</w:t>
      </w:r>
      <w:r w:rsidR="0044210F" w:rsidRPr="006B4636">
        <w:rPr>
          <w:szCs w:val="22"/>
        </w:rPr>
        <w:t> </w:t>
      </w:r>
      <w:r w:rsidRPr="006B4636">
        <w:rPr>
          <w:szCs w:val="22"/>
        </w:rPr>
        <w:t>6.1.</w:t>
      </w:r>
      <w:r w:rsidR="0054683D" w:rsidRPr="006B4636">
        <w:rPr>
          <w:szCs w:val="22"/>
        </w:rPr>
        <w:fldChar w:fldCharType="begin"/>
      </w:r>
      <w:r w:rsidR="0054683D" w:rsidRPr="006B4636">
        <w:rPr>
          <w:szCs w:val="22"/>
        </w:rPr>
        <w:instrText xml:space="preserve"> DOCVARIABLE vault_nd_3f567363-8332-4636-9e3c-926bffbb5c82 \* MERGEFORMAT </w:instrText>
      </w:r>
      <w:r w:rsidR="0054683D" w:rsidRPr="006B4636">
        <w:rPr>
          <w:szCs w:val="22"/>
        </w:rPr>
        <w:fldChar w:fldCharType="separate"/>
      </w:r>
      <w:r w:rsidR="0054683D" w:rsidRPr="006B4636">
        <w:rPr>
          <w:szCs w:val="22"/>
        </w:rPr>
        <w:t xml:space="preserve"> </w:t>
      </w:r>
      <w:r w:rsidR="0054683D" w:rsidRPr="006B4636">
        <w:rPr>
          <w:szCs w:val="22"/>
        </w:rPr>
        <w:fldChar w:fldCharType="end"/>
      </w:r>
    </w:p>
    <w:p w14:paraId="214FEEF3" w14:textId="77777777" w:rsidR="00943399" w:rsidRPr="006B4636" w:rsidRDefault="00943399" w:rsidP="00D00BCC">
      <w:pPr>
        <w:suppressLineNumbers/>
        <w:spacing w:line="240" w:lineRule="auto"/>
        <w:rPr>
          <w:szCs w:val="22"/>
        </w:rPr>
      </w:pPr>
    </w:p>
    <w:p w14:paraId="128EA49D" w14:textId="77777777" w:rsidR="003776B5" w:rsidRPr="006B4636" w:rsidRDefault="003776B5" w:rsidP="00D00BCC">
      <w:pPr>
        <w:suppressLineNumbers/>
        <w:spacing w:line="240" w:lineRule="auto"/>
        <w:rPr>
          <w:szCs w:val="22"/>
        </w:rPr>
      </w:pPr>
    </w:p>
    <w:p w14:paraId="054DE7B1" w14:textId="77777777" w:rsidR="00812D16" w:rsidRPr="006B4636" w:rsidRDefault="00FB4B05" w:rsidP="00D00BCC">
      <w:pPr>
        <w:suppressLineNumbers/>
        <w:spacing w:line="240" w:lineRule="auto"/>
        <w:ind w:left="567" w:hanging="567"/>
        <w:rPr>
          <w:caps/>
          <w:szCs w:val="22"/>
        </w:rPr>
      </w:pPr>
      <w:r w:rsidRPr="006B4636">
        <w:rPr>
          <w:b/>
          <w:szCs w:val="22"/>
        </w:rPr>
        <w:t>3.</w:t>
      </w:r>
      <w:r w:rsidRPr="006B4636">
        <w:rPr>
          <w:b/>
          <w:szCs w:val="22"/>
        </w:rPr>
        <w:tab/>
        <w:t xml:space="preserve">PHARMACEUTICAL </w:t>
      </w:r>
      <w:r w:rsidR="00855481" w:rsidRPr="006B4636">
        <w:rPr>
          <w:b/>
          <w:szCs w:val="22"/>
        </w:rPr>
        <w:t>FORM</w:t>
      </w:r>
    </w:p>
    <w:p w14:paraId="07B86B30" w14:textId="77777777" w:rsidR="00C24171" w:rsidRPr="006B4636" w:rsidRDefault="00C24171" w:rsidP="00D00BCC">
      <w:pPr>
        <w:suppressLineNumbers/>
        <w:autoSpaceDE w:val="0"/>
        <w:autoSpaceDN w:val="0"/>
        <w:adjustRightInd w:val="0"/>
        <w:spacing w:line="240" w:lineRule="auto"/>
        <w:jc w:val="both"/>
        <w:rPr>
          <w:szCs w:val="22"/>
        </w:rPr>
      </w:pPr>
    </w:p>
    <w:p w14:paraId="508A63FE" w14:textId="4C11AD13" w:rsidR="009B626E" w:rsidRPr="006B4636" w:rsidRDefault="00FB4B05" w:rsidP="00D00BCC">
      <w:pPr>
        <w:spacing w:line="240" w:lineRule="auto"/>
        <w:rPr>
          <w:szCs w:val="22"/>
        </w:rPr>
      </w:pPr>
      <w:r w:rsidRPr="006B4636">
        <w:rPr>
          <w:szCs w:val="22"/>
        </w:rPr>
        <w:t>Film-coated tablet</w:t>
      </w:r>
      <w:r w:rsidR="00B813E7" w:rsidRPr="006B4636">
        <w:rPr>
          <w:szCs w:val="22"/>
        </w:rPr>
        <w:t xml:space="preserve"> (tablet)</w:t>
      </w:r>
    </w:p>
    <w:p w14:paraId="682AE049" w14:textId="77777777" w:rsidR="009B626E" w:rsidRPr="006B4636" w:rsidRDefault="009B626E" w:rsidP="00D00BCC">
      <w:pPr>
        <w:tabs>
          <w:tab w:val="left" w:pos="2400"/>
          <w:tab w:val="left" w:pos="7280"/>
        </w:tabs>
        <w:spacing w:line="240" w:lineRule="auto"/>
        <w:ind w:right="-29"/>
        <w:rPr>
          <w:szCs w:val="22"/>
        </w:rPr>
      </w:pPr>
    </w:p>
    <w:p w14:paraId="354B1228" w14:textId="77777777" w:rsidR="00345921" w:rsidRPr="006B4636" w:rsidRDefault="00345921" w:rsidP="00345921">
      <w:pPr>
        <w:suppressLineNumbers/>
        <w:spacing w:line="240" w:lineRule="auto"/>
        <w:rPr>
          <w:szCs w:val="22"/>
          <w:u w:val="single"/>
        </w:rPr>
      </w:pPr>
      <w:r w:rsidRPr="006B4636">
        <w:rPr>
          <w:szCs w:val="22"/>
          <w:u w:val="single"/>
        </w:rPr>
        <w:t>AUBAGIO 7 mg film-coated tablets</w:t>
      </w:r>
    </w:p>
    <w:p w14:paraId="1C044ED1" w14:textId="77777777" w:rsidR="00345921" w:rsidRPr="006B4636" w:rsidRDefault="00345921" w:rsidP="00345921"/>
    <w:p w14:paraId="6C5069EF" w14:textId="22CB6F3F" w:rsidR="00345921" w:rsidRPr="006B4636" w:rsidRDefault="00345921" w:rsidP="00345921">
      <w:r w:rsidRPr="006B4636">
        <w:t>Very light greenish-bluish grey to pale greenish-blue, hexagonal film-coated 7.5</w:t>
      </w:r>
      <w:r w:rsidR="00376C86" w:rsidRPr="006B4636">
        <w:t> </w:t>
      </w:r>
      <w:r w:rsidRPr="006B4636">
        <w:t>mm tablet with imprint on one side (‘7’) and engraved with the corporate logo on other side.</w:t>
      </w:r>
    </w:p>
    <w:p w14:paraId="63FCF700" w14:textId="77777777" w:rsidR="00345921" w:rsidRPr="006B4636" w:rsidRDefault="00345921" w:rsidP="00345921">
      <w:pPr>
        <w:spacing w:line="240" w:lineRule="auto"/>
        <w:rPr>
          <w:szCs w:val="22"/>
          <w:u w:val="single"/>
        </w:rPr>
      </w:pPr>
    </w:p>
    <w:p w14:paraId="7A9C9A88" w14:textId="77777777" w:rsidR="00345921" w:rsidRPr="006B4636" w:rsidRDefault="00345921" w:rsidP="00345921">
      <w:pPr>
        <w:spacing w:line="240" w:lineRule="auto"/>
        <w:rPr>
          <w:szCs w:val="22"/>
          <w:u w:val="single"/>
        </w:rPr>
      </w:pPr>
      <w:r w:rsidRPr="006B4636">
        <w:rPr>
          <w:szCs w:val="22"/>
          <w:u w:val="single"/>
        </w:rPr>
        <w:t>AUBAGIO 14 mg film-coated tablets</w:t>
      </w:r>
    </w:p>
    <w:p w14:paraId="6D478E7A" w14:textId="77777777" w:rsidR="00184A2A" w:rsidRPr="006B4636" w:rsidRDefault="00184A2A" w:rsidP="00034BB8">
      <w:pPr>
        <w:spacing w:line="240" w:lineRule="auto"/>
        <w:rPr>
          <w:szCs w:val="22"/>
        </w:rPr>
      </w:pPr>
    </w:p>
    <w:p w14:paraId="6D31BD8D" w14:textId="5D298D2A" w:rsidR="00812D16" w:rsidRPr="006B4636" w:rsidRDefault="00FB4B05" w:rsidP="00034BB8">
      <w:pPr>
        <w:spacing w:line="240" w:lineRule="auto"/>
        <w:rPr>
          <w:szCs w:val="22"/>
        </w:rPr>
      </w:pPr>
      <w:r w:rsidRPr="006B4636">
        <w:rPr>
          <w:szCs w:val="22"/>
        </w:rPr>
        <w:t xml:space="preserve">Pale blue to pastel blue, pentagonal film-coated </w:t>
      </w:r>
      <w:r w:rsidR="00673B9C" w:rsidRPr="006B4636">
        <w:t xml:space="preserve">7.5 mm </w:t>
      </w:r>
      <w:r w:rsidRPr="006B4636">
        <w:rPr>
          <w:szCs w:val="22"/>
        </w:rPr>
        <w:t xml:space="preserve">tablet with imprint on one side </w:t>
      </w:r>
      <w:r w:rsidR="003E0563" w:rsidRPr="006B4636">
        <w:rPr>
          <w:szCs w:val="22"/>
        </w:rPr>
        <w:t>(</w:t>
      </w:r>
      <w:r w:rsidR="004F3768" w:rsidRPr="006B4636">
        <w:rPr>
          <w:szCs w:val="22"/>
        </w:rPr>
        <w:t>‘</w:t>
      </w:r>
      <w:r w:rsidRPr="006B4636">
        <w:rPr>
          <w:szCs w:val="22"/>
        </w:rPr>
        <w:t>14</w:t>
      </w:r>
      <w:r w:rsidR="004F3768" w:rsidRPr="006B4636">
        <w:rPr>
          <w:szCs w:val="22"/>
        </w:rPr>
        <w:t>’</w:t>
      </w:r>
      <w:r w:rsidR="003E0563" w:rsidRPr="006B4636">
        <w:rPr>
          <w:szCs w:val="22"/>
        </w:rPr>
        <w:t>)</w:t>
      </w:r>
      <w:r w:rsidRPr="006B4636">
        <w:rPr>
          <w:szCs w:val="22"/>
        </w:rPr>
        <w:t xml:space="preserve"> and engraved with </w:t>
      </w:r>
      <w:r w:rsidR="00884FA3" w:rsidRPr="006B4636">
        <w:rPr>
          <w:szCs w:val="22"/>
        </w:rPr>
        <w:t xml:space="preserve">a </w:t>
      </w:r>
      <w:r w:rsidRPr="006B4636">
        <w:rPr>
          <w:szCs w:val="22"/>
        </w:rPr>
        <w:t xml:space="preserve">corporate logo on </w:t>
      </w:r>
      <w:r w:rsidR="004F3768" w:rsidRPr="006B4636">
        <w:rPr>
          <w:szCs w:val="22"/>
        </w:rPr>
        <w:t xml:space="preserve">the </w:t>
      </w:r>
      <w:r w:rsidRPr="006B4636">
        <w:rPr>
          <w:szCs w:val="22"/>
        </w:rPr>
        <w:t>other side.</w:t>
      </w:r>
    </w:p>
    <w:p w14:paraId="2841C555" w14:textId="77777777" w:rsidR="001D4791" w:rsidRPr="006B4636" w:rsidRDefault="001D4791" w:rsidP="00D00BCC">
      <w:pPr>
        <w:suppressLineNumbers/>
        <w:spacing w:line="240" w:lineRule="auto"/>
        <w:rPr>
          <w:szCs w:val="22"/>
        </w:rPr>
      </w:pPr>
    </w:p>
    <w:p w14:paraId="7E3C1223" w14:textId="77777777" w:rsidR="00943399" w:rsidRPr="006B4636" w:rsidRDefault="00943399" w:rsidP="00D00BCC">
      <w:pPr>
        <w:suppressLineNumbers/>
        <w:spacing w:line="240" w:lineRule="auto"/>
        <w:rPr>
          <w:szCs w:val="22"/>
        </w:rPr>
      </w:pPr>
    </w:p>
    <w:p w14:paraId="6190B4C2" w14:textId="77777777" w:rsidR="00812D16" w:rsidRPr="006B4636" w:rsidRDefault="00FB4B05" w:rsidP="00D00BCC">
      <w:pPr>
        <w:suppressLineNumbers/>
        <w:spacing w:line="240" w:lineRule="auto"/>
        <w:ind w:left="567" w:hanging="567"/>
        <w:rPr>
          <w:caps/>
          <w:szCs w:val="22"/>
        </w:rPr>
      </w:pPr>
      <w:r w:rsidRPr="006B4636">
        <w:rPr>
          <w:b/>
          <w:caps/>
          <w:szCs w:val="22"/>
        </w:rPr>
        <w:t>4.</w:t>
      </w:r>
      <w:r w:rsidRPr="006B4636">
        <w:rPr>
          <w:b/>
          <w:caps/>
          <w:szCs w:val="22"/>
        </w:rPr>
        <w:tab/>
      </w:r>
      <w:r w:rsidRPr="006B4636">
        <w:rPr>
          <w:b/>
          <w:szCs w:val="22"/>
        </w:rPr>
        <w:t>C</w:t>
      </w:r>
      <w:r w:rsidR="00855481" w:rsidRPr="006B4636">
        <w:rPr>
          <w:b/>
          <w:szCs w:val="22"/>
        </w:rPr>
        <w:t>LINICAL PARTICULARS</w:t>
      </w:r>
    </w:p>
    <w:p w14:paraId="077373FC" w14:textId="77777777" w:rsidR="00812D16" w:rsidRPr="006B4636" w:rsidRDefault="00812D16" w:rsidP="00D00BCC">
      <w:pPr>
        <w:suppressLineNumbers/>
        <w:spacing w:line="240" w:lineRule="auto"/>
        <w:rPr>
          <w:szCs w:val="22"/>
        </w:rPr>
      </w:pPr>
    </w:p>
    <w:p w14:paraId="73354789" w14:textId="08960FB6" w:rsidR="00812D16" w:rsidRPr="006B4636" w:rsidRDefault="00FB4B05" w:rsidP="00D00BCC">
      <w:pPr>
        <w:suppressLineNumbers/>
        <w:spacing w:line="240" w:lineRule="auto"/>
        <w:ind w:left="567" w:hanging="567"/>
        <w:outlineLvl w:val="0"/>
        <w:rPr>
          <w:szCs w:val="22"/>
        </w:rPr>
      </w:pPr>
      <w:r w:rsidRPr="006B4636">
        <w:rPr>
          <w:b/>
          <w:szCs w:val="22"/>
        </w:rPr>
        <w:t>4.1</w:t>
      </w:r>
      <w:r w:rsidRPr="006B4636">
        <w:rPr>
          <w:b/>
          <w:szCs w:val="22"/>
        </w:rPr>
        <w:tab/>
        <w:t>Therapeutic indications</w:t>
      </w:r>
      <w:r w:rsidR="0054683D" w:rsidRPr="006B4636">
        <w:rPr>
          <w:b/>
          <w:szCs w:val="22"/>
        </w:rPr>
        <w:fldChar w:fldCharType="begin"/>
      </w:r>
      <w:r w:rsidR="0054683D" w:rsidRPr="006B4636">
        <w:rPr>
          <w:b/>
          <w:szCs w:val="22"/>
        </w:rPr>
        <w:instrText xml:space="preserve"> DOCVARIABLE vault_nd_f88d0665-6db2-46b7-9fd6-05846166edfe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5E064D6D" w14:textId="77777777" w:rsidR="00755EC9" w:rsidRPr="006B4636" w:rsidRDefault="00755EC9" w:rsidP="00D00BCC">
      <w:pPr>
        <w:spacing w:line="240" w:lineRule="auto"/>
        <w:rPr>
          <w:szCs w:val="22"/>
        </w:rPr>
      </w:pPr>
    </w:p>
    <w:p w14:paraId="32D535C6" w14:textId="438041F8" w:rsidR="00D92481" w:rsidRPr="006B4636" w:rsidRDefault="00FB4B05" w:rsidP="00D00BCC">
      <w:pPr>
        <w:suppressLineNumbers/>
        <w:spacing w:line="240" w:lineRule="auto"/>
        <w:rPr>
          <w:szCs w:val="22"/>
        </w:rPr>
      </w:pPr>
      <w:r w:rsidRPr="006B4636">
        <w:rPr>
          <w:szCs w:val="22"/>
        </w:rPr>
        <w:t>AUBAGIO is indicated for the treatment of adult</w:t>
      </w:r>
      <w:r w:rsidR="00843852" w:rsidRPr="006B4636">
        <w:rPr>
          <w:szCs w:val="22"/>
        </w:rPr>
        <w:t xml:space="preserve"> </w:t>
      </w:r>
      <w:r w:rsidR="00F506D0" w:rsidRPr="006B4636">
        <w:rPr>
          <w:szCs w:val="22"/>
        </w:rPr>
        <w:t xml:space="preserve">patients and paediatric </w:t>
      </w:r>
      <w:r w:rsidR="005B79E5" w:rsidRPr="006B4636">
        <w:rPr>
          <w:szCs w:val="22"/>
        </w:rPr>
        <w:t xml:space="preserve">patients </w:t>
      </w:r>
      <w:r w:rsidR="00F506D0" w:rsidRPr="006B4636">
        <w:rPr>
          <w:szCs w:val="22"/>
        </w:rPr>
        <w:t xml:space="preserve">aged 10 years and older </w:t>
      </w:r>
      <w:r w:rsidR="005B79E5" w:rsidRPr="006B4636">
        <w:rPr>
          <w:szCs w:val="22"/>
        </w:rPr>
        <w:t>with</w:t>
      </w:r>
      <w:r w:rsidR="00725336" w:rsidRPr="006B4636">
        <w:rPr>
          <w:szCs w:val="22"/>
        </w:rPr>
        <w:t xml:space="preserve"> </w:t>
      </w:r>
      <w:r w:rsidRPr="006B4636">
        <w:rPr>
          <w:szCs w:val="22"/>
        </w:rPr>
        <w:t xml:space="preserve">relapsing </w:t>
      </w:r>
      <w:r w:rsidR="00D434FD" w:rsidRPr="006B4636">
        <w:rPr>
          <w:szCs w:val="22"/>
        </w:rPr>
        <w:t xml:space="preserve">remitting </w:t>
      </w:r>
      <w:r w:rsidRPr="006B4636">
        <w:rPr>
          <w:szCs w:val="22"/>
        </w:rPr>
        <w:t>multiple sclerosis (MS) (please refer to section 5.1 for important information on the population for which efficacy has been established).</w:t>
      </w:r>
    </w:p>
    <w:p w14:paraId="387CCB57" w14:textId="77777777" w:rsidR="00142E6F" w:rsidRPr="006B4636" w:rsidRDefault="00142E6F" w:rsidP="00D00BCC">
      <w:pPr>
        <w:suppressLineNumbers/>
        <w:spacing w:line="240" w:lineRule="auto"/>
        <w:rPr>
          <w:szCs w:val="22"/>
        </w:rPr>
      </w:pPr>
    </w:p>
    <w:p w14:paraId="399F2A0A" w14:textId="4425B438" w:rsidR="00812D16" w:rsidRPr="006B4636" w:rsidRDefault="00FB4B05" w:rsidP="00D00BCC">
      <w:pPr>
        <w:suppressLineNumbers/>
        <w:spacing w:line="240" w:lineRule="auto"/>
        <w:outlineLvl w:val="0"/>
        <w:rPr>
          <w:b/>
          <w:szCs w:val="22"/>
        </w:rPr>
      </w:pPr>
      <w:r w:rsidRPr="006B4636">
        <w:rPr>
          <w:b/>
          <w:szCs w:val="22"/>
        </w:rPr>
        <w:t>4.2</w:t>
      </w:r>
      <w:r w:rsidRPr="006B4636">
        <w:rPr>
          <w:b/>
          <w:szCs w:val="22"/>
        </w:rPr>
        <w:tab/>
        <w:t>Posology and method of administration</w:t>
      </w:r>
      <w:r w:rsidR="0054683D" w:rsidRPr="006B4636">
        <w:rPr>
          <w:b/>
          <w:szCs w:val="22"/>
        </w:rPr>
        <w:fldChar w:fldCharType="begin"/>
      </w:r>
      <w:r w:rsidR="0054683D" w:rsidRPr="006B4636">
        <w:rPr>
          <w:b/>
          <w:szCs w:val="22"/>
        </w:rPr>
        <w:instrText xml:space="preserve"> DOCVARIABLE vault_nd_d50ea5d5-d0cf-4dc6-b593-1db28798e443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2A1C96AE" w14:textId="285DBD7E" w:rsidR="00884534" w:rsidRPr="006B4636" w:rsidRDefault="00884534" w:rsidP="00D00BCC">
      <w:pPr>
        <w:spacing w:line="240" w:lineRule="auto"/>
        <w:rPr>
          <w:szCs w:val="22"/>
        </w:rPr>
      </w:pPr>
    </w:p>
    <w:p w14:paraId="25CD4AE8" w14:textId="77777777" w:rsidR="004D1850" w:rsidRPr="006B4636" w:rsidRDefault="00FB4B05" w:rsidP="00D00BCC">
      <w:pPr>
        <w:spacing w:line="240" w:lineRule="auto"/>
        <w:rPr>
          <w:szCs w:val="22"/>
        </w:rPr>
      </w:pPr>
      <w:r w:rsidRPr="006B4636">
        <w:rPr>
          <w:szCs w:val="22"/>
        </w:rPr>
        <w:t xml:space="preserve">The treatment should be initiated and supervised by a physician experienced in </w:t>
      </w:r>
      <w:r w:rsidR="00884FA3" w:rsidRPr="006B4636">
        <w:rPr>
          <w:szCs w:val="22"/>
        </w:rPr>
        <w:t xml:space="preserve">the management of </w:t>
      </w:r>
      <w:r w:rsidRPr="006B4636">
        <w:rPr>
          <w:szCs w:val="22"/>
        </w:rPr>
        <w:t>multiple sclerosis</w:t>
      </w:r>
      <w:r w:rsidR="00BB1C5D" w:rsidRPr="006B4636">
        <w:rPr>
          <w:szCs w:val="22"/>
        </w:rPr>
        <w:t>.</w:t>
      </w:r>
    </w:p>
    <w:p w14:paraId="4FBF7AE0" w14:textId="77777777" w:rsidR="00D137E8" w:rsidRPr="006B4636" w:rsidRDefault="00D137E8" w:rsidP="00D00BCC">
      <w:pPr>
        <w:spacing w:line="240" w:lineRule="auto"/>
        <w:rPr>
          <w:szCs w:val="22"/>
        </w:rPr>
      </w:pPr>
    </w:p>
    <w:p w14:paraId="7FD9BFFC" w14:textId="77777777" w:rsidR="00812D16" w:rsidRPr="006B4636" w:rsidRDefault="00FB4B05" w:rsidP="000E495B">
      <w:pPr>
        <w:keepNext/>
        <w:keepLines/>
        <w:spacing w:line="240" w:lineRule="auto"/>
        <w:rPr>
          <w:szCs w:val="22"/>
          <w:u w:val="single"/>
        </w:rPr>
      </w:pPr>
      <w:r w:rsidRPr="006B4636">
        <w:rPr>
          <w:szCs w:val="22"/>
          <w:u w:val="single"/>
        </w:rPr>
        <w:lastRenderedPageBreak/>
        <w:t>Posology</w:t>
      </w:r>
    </w:p>
    <w:p w14:paraId="5FA713DE" w14:textId="77777777" w:rsidR="009E6011" w:rsidRPr="006B4636" w:rsidRDefault="009E6011" w:rsidP="000E495B">
      <w:pPr>
        <w:keepNext/>
        <w:keepLines/>
        <w:spacing w:line="240" w:lineRule="auto"/>
        <w:rPr>
          <w:szCs w:val="22"/>
        </w:rPr>
      </w:pPr>
    </w:p>
    <w:p w14:paraId="5740441C" w14:textId="77777777" w:rsidR="00ED082C" w:rsidRPr="006B4636" w:rsidRDefault="00ED082C" w:rsidP="000E495B">
      <w:pPr>
        <w:keepNext/>
        <w:keepLines/>
        <w:spacing w:line="240" w:lineRule="auto"/>
        <w:rPr>
          <w:i/>
          <w:iCs/>
          <w:szCs w:val="22"/>
        </w:rPr>
      </w:pPr>
      <w:r w:rsidRPr="006B4636">
        <w:rPr>
          <w:i/>
          <w:iCs/>
          <w:szCs w:val="22"/>
        </w:rPr>
        <w:t>Adults</w:t>
      </w:r>
    </w:p>
    <w:p w14:paraId="73A05D0B" w14:textId="3C0AAFE0" w:rsidR="008E4789" w:rsidRPr="006B4636" w:rsidRDefault="00020917" w:rsidP="000E495B">
      <w:pPr>
        <w:keepNext/>
        <w:keepLines/>
        <w:spacing w:line="240" w:lineRule="auto"/>
        <w:rPr>
          <w:szCs w:val="22"/>
        </w:rPr>
      </w:pPr>
      <w:r w:rsidRPr="006B4636">
        <w:rPr>
          <w:szCs w:val="22"/>
        </w:rPr>
        <w:t xml:space="preserve">In adults, </w:t>
      </w:r>
      <w:r w:rsidR="008E4789" w:rsidRPr="006B4636">
        <w:rPr>
          <w:szCs w:val="22"/>
        </w:rPr>
        <w:t>t</w:t>
      </w:r>
      <w:r w:rsidR="00FB4B05" w:rsidRPr="006B4636">
        <w:rPr>
          <w:szCs w:val="22"/>
        </w:rPr>
        <w:t>he recommen</w:t>
      </w:r>
      <w:r w:rsidR="00712F65" w:rsidRPr="006B4636">
        <w:rPr>
          <w:szCs w:val="22"/>
        </w:rPr>
        <w:t>ded</w:t>
      </w:r>
      <w:r w:rsidR="00BC5AA0" w:rsidRPr="006B4636">
        <w:rPr>
          <w:szCs w:val="22"/>
        </w:rPr>
        <w:t xml:space="preserve"> </w:t>
      </w:r>
      <w:r w:rsidR="00712F65" w:rsidRPr="006B4636">
        <w:rPr>
          <w:szCs w:val="22"/>
        </w:rPr>
        <w:t xml:space="preserve">dose of </w:t>
      </w:r>
      <w:r w:rsidR="00515772" w:rsidRPr="006B4636">
        <w:rPr>
          <w:bCs/>
          <w:szCs w:val="22"/>
        </w:rPr>
        <w:t>teriflunomide</w:t>
      </w:r>
      <w:r w:rsidR="00E32E65" w:rsidRPr="006B4636">
        <w:rPr>
          <w:szCs w:val="22"/>
        </w:rPr>
        <w:t xml:space="preserve"> </w:t>
      </w:r>
      <w:r w:rsidR="00712F65" w:rsidRPr="006B4636">
        <w:rPr>
          <w:szCs w:val="22"/>
        </w:rPr>
        <w:t>is 14 </w:t>
      </w:r>
      <w:r w:rsidR="00FB4B05" w:rsidRPr="006B4636">
        <w:rPr>
          <w:szCs w:val="22"/>
        </w:rPr>
        <w:t>mg once daily</w:t>
      </w:r>
      <w:r w:rsidR="00CA096C" w:rsidRPr="006B4636">
        <w:rPr>
          <w:szCs w:val="22"/>
        </w:rPr>
        <w:t xml:space="preserve">. </w:t>
      </w:r>
    </w:p>
    <w:p w14:paraId="11D3B990" w14:textId="77777777" w:rsidR="00B9669C" w:rsidRPr="006B4636" w:rsidRDefault="00B9669C" w:rsidP="00D00BCC">
      <w:pPr>
        <w:spacing w:line="240" w:lineRule="auto"/>
        <w:rPr>
          <w:szCs w:val="22"/>
        </w:rPr>
      </w:pPr>
    </w:p>
    <w:p w14:paraId="26AC03FD" w14:textId="5E7486DB" w:rsidR="00505D0E" w:rsidRPr="006B4636" w:rsidRDefault="00505D0E" w:rsidP="00505D0E">
      <w:pPr>
        <w:spacing w:line="240" w:lineRule="auto"/>
        <w:rPr>
          <w:i/>
          <w:iCs/>
          <w:szCs w:val="22"/>
        </w:rPr>
      </w:pPr>
      <w:r w:rsidRPr="006B4636">
        <w:rPr>
          <w:i/>
          <w:iCs/>
          <w:szCs w:val="22"/>
        </w:rPr>
        <w:t>Paediatric population (10</w:t>
      </w:r>
      <w:r w:rsidR="00452849" w:rsidRPr="006B4636">
        <w:rPr>
          <w:i/>
          <w:iCs/>
          <w:szCs w:val="22"/>
        </w:rPr>
        <w:t> </w:t>
      </w:r>
      <w:r w:rsidRPr="006B4636">
        <w:rPr>
          <w:i/>
          <w:iCs/>
          <w:szCs w:val="22"/>
        </w:rPr>
        <w:t>years and older)</w:t>
      </w:r>
    </w:p>
    <w:p w14:paraId="3021D3EF" w14:textId="77777777" w:rsidR="00505D0E" w:rsidRPr="006B4636" w:rsidRDefault="00505D0E" w:rsidP="00505D0E">
      <w:pPr>
        <w:spacing w:line="240" w:lineRule="auto"/>
        <w:rPr>
          <w:rFonts w:eastAsia="MS Mincho"/>
          <w:color w:val="000000"/>
          <w:szCs w:val="22"/>
        </w:rPr>
      </w:pPr>
      <w:r w:rsidRPr="006B4636">
        <w:rPr>
          <w:szCs w:val="22"/>
        </w:rPr>
        <w:t>In paediatric patients (10 years of age and above), the recommended dose is dependent on body weight:</w:t>
      </w:r>
    </w:p>
    <w:p w14:paraId="1CCC3531" w14:textId="1E19673E" w:rsidR="00505D0E" w:rsidRPr="006B4636" w:rsidRDefault="00505D0E" w:rsidP="0051338B">
      <w:pPr>
        <w:numPr>
          <w:ilvl w:val="0"/>
          <w:numId w:val="14"/>
        </w:numPr>
        <w:spacing w:line="240" w:lineRule="auto"/>
        <w:ind w:left="567" w:hanging="567"/>
        <w:rPr>
          <w:szCs w:val="22"/>
        </w:rPr>
      </w:pPr>
      <w:bookmarkStart w:id="0" w:name="_Hlk35852528"/>
      <w:r w:rsidRPr="006B4636">
        <w:rPr>
          <w:szCs w:val="22"/>
        </w:rPr>
        <w:t>Paediatric patients with body weight &gt;40 kg: 14 mg once daily.</w:t>
      </w:r>
    </w:p>
    <w:p w14:paraId="7B7EB044" w14:textId="4F9A66FA" w:rsidR="00505D0E" w:rsidRPr="006B4636" w:rsidRDefault="00505D0E" w:rsidP="0051338B">
      <w:pPr>
        <w:pStyle w:val="ListParagraph"/>
        <w:numPr>
          <w:ilvl w:val="0"/>
          <w:numId w:val="14"/>
        </w:numPr>
        <w:ind w:hanging="720"/>
        <w:rPr>
          <w:szCs w:val="22"/>
        </w:rPr>
      </w:pPr>
      <w:r w:rsidRPr="006B4636">
        <w:rPr>
          <w:szCs w:val="22"/>
        </w:rPr>
        <w:t xml:space="preserve">Paediatric patients with body weight ≤40 kg: </w:t>
      </w:r>
      <w:r w:rsidRPr="006B4636">
        <w:t>7 mg once daily.</w:t>
      </w:r>
    </w:p>
    <w:p w14:paraId="463D16F1" w14:textId="77777777" w:rsidR="00505D0E" w:rsidRPr="006B4636" w:rsidRDefault="00505D0E" w:rsidP="00505D0E">
      <w:pPr>
        <w:spacing w:line="240" w:lineRule="auto"/>
        <w:rPr>
          <w:szCs w:val="22"/>
        </w:rPr>
      </w:pPr>
    </w:p>
    <w:p w14:paraId="30A5E74E" w14:textId="77777777" w:rsidR="00505D0E" w:rsidRPr="006B4636" w:rsidRDefault="00505D0E" w:rsidP="00505D0E">
      <w:pPr>
        <w:keepNext/>
        <w:suppressLineNumbers/>
        <w:spacing w:line="240" w:lineRule="auto"/>
        <w:rPr>
          <w:szCs w:val="22"/>
        </w:rPr>
      </w:pPr>
      <w:bookmarkStart w:id="1" w:name="_Hlk34329311"/>
      <w:bookmarkEnd w:id="0"/>
      <w:r w:rsidRPr="006B4636">
        <w:rPr>
          <w:szCs w:val="22"/>
        </w:rPr>
        <w:t>Paediatric patients who reach a stable body weight above 40 kg should be switched to 14 mg once daily.</w:t>
      </w:r>
      <w:bookmarkEnd w:id="1"/>
      <w:r w:rsidRPr="006B4636">
        <w:rPr>
          <w:szCs w:val="22"/>
        </w:rPr>
        <w:t xml:space="preserve"> </w:t>
      </w:r>
    </w:p>
    <w:p w14:paraId="681BBB22" w14:textId="77777777" w:rsidR="00593D34" w:rsidRPr="006B4636" w:rsidRDefault="00593D34" w:rsidP="00D00BCC">
      <w:pPr>
        <w:keepNext/>
        <w:suppressLineNumbers/>
        <w:spacing w:line="240" w:lineRule="auto"/>
        <w:rPr>
          <w:b/>
          <w:bCs/>
          <w:szCs w:val="22"/>
          <w:u w:val="single"/>
        </w:rPr>
      </w:pPr>
    </w:p>
    <w:p w14:paraId="0AE6F892" w14:textId="3A1025CC" w:rsidR="00593D34" w:rsidRPr="006B4636" w:rsidRDefault="00E46C8F" w:rsidP="00593D34">
      <w:pPr>
        <w:suppressLineNumbers/>
        <w:spacing w:line="240" w:lineRule="auto"/>
        <w:rPr>
          <w:i/>
          <w:szCs w:val="22"/>
        </w:rPr>
      </w:pPr>
      <w:r w:rsidRPr="006B4636">
        <w:rPr>
          <w:szCs w:val="22"/>
        </w:rPr>
        <w:t>Film-coated tablets</w:t>
      </w:r>
      <w:r w:rsidR="00593D34" w:rsidRPr="006B4636">
        <w:rPr>
          <w:szCs w:val="22"/>
        </w:rPr>
        <w:t xml:space="preserve"> can be taken with or without food.</w:t>
      </w:r>
    </w:p>
    <w:p w14:paraId="59DABE1F" w14:textId="77777777" w:rsidR="00593D34" w:rsidRPr="006B4636" w:rsidRDefault="00593D34" w:rsidP="00D00BCC">
      <w:pPr>
        <w:keepNext/>
        <w:suppressLineNumbers/>
        <w:spacing w:line="240" w:lineRule="auto"/>
        <w:rPr>
          <w:szCs w:val="22"/>
          <w:u w:val="single"/>
        </w:rPr>
      </w:pPr>
    </w:p>
    <w:p w14:paraId="37BC973C" w14:textId="77777777" w:rsidR="009B626E" w:rsidRPr="006B4636" w:rsidRDefault="00FB4B05" w:rsidP="00D00BCC">
      <w:pPr>
        <w:keepNext/>
        <w:suppressLineNumbers/>
        <w:spacing w:line="240" w:lineRule="auto"/>
        <w:rPr>
          <w:szCs w:val="22"/>
          <w:u w:val="single"/>
        </w:rPr>
      </w:pPr>
      <w:r w:rsidRPr="006B4636">
        <w:rPr>
          <w:szCs w:val="22"/>
          <w:u w:val="single"/>
        </w:rPr>
        <w:t xml:space="preserve">Special </w:t>
      </w:r>
      <w:r w:rsidR="00D36970" w:rsidRPr="006B4636">
        <w:rPr>
          <w:szCs w:val="22"/>
          <w:u w:val="single"/>
        </w:rPr>
        <w:t>p</w:t>
      </w:r>
      <w:r w:rsidRPr="006B4636">
        <w:rPr>
          <w:szCs w:val="22"/>
          <w:u w:val="single"/>
        </w:rPr>
        <w:t>opulations</w:t>
      </w:r>
    </w:p>
    <w:p w14:paraId="5902A8D2" w14:textId="77777777" w:rsidR="009B626E" w:rsidRPr="006B4636" w:rsidRDefault="009B626E" w:rsidP="00D00BCC">
      <w:pPr>
        <w:keepNext/>
        <w:suppressLineNumbers/>
        <w:spacing w:line="240" w:lineRule="auto"/>
        <w:rPr>
          <w:szCs w:val="22"/>
        </w:rPr>
      </w:pPr>
    </w:p>
    <w:p w14:paraId="561359D4" w14:textId="77777777" w:rsidR="009B626E" w:rsidRPr="006B4636" w:rsidRDefault="00FB4B05" w:rsidP="00D00BCC">
      <w:pPr>
        <w:keepNext/>
        <w:suppressLineNumbers/>
        <w:spacing w:line="240" w:lineRule="auto"/>
        <w:rPr>
          <w:szCs w:val="22"/>
        </w:rPr>
      </w:pPr>
      <w:r w:rsidRPr="006B4636">
        <w:rPr>
          <w:i/>
          <w:szCs w:val="22"/>
        </w:rPr>
        <w:t>Elderly population</w:t>
      </w:r>
    </w:p>
    <w:p w14:paraId="3F69F62E" w14:textId="77777777" w:rsidR="009B626E" w:rsidRPr="006B4636" w:rsidRDefault="00FB4B05" w:rsidP="00D00BCC">
      <w:pPr>
        <w:spacing w:line="240" w:lineRule="auto"/>
        <w:rPr>
          <w:szCs w:val="22"/>
        </w:rPr>
      </w:pPr>
      <w:r w:rsidRPr="006B4636">
        <w:rPr>
          <w:szCs w:val="22"/>
        </w:rPr>
        <w:t>AUBAGIO</w:t>
      </w:r>
      <w:r w:rsidR="009C4D0E" w:rsidRPr="006B4636">
        <w:t xml:space="preserve"> </w:t>
      </w:r>
      <w:r w:rsidR="009C4D0E" w:rsidRPr="006B4636">
        <w:rPr>
          <w:szCs w:val="22"/>
        </w:rPr>
        <w:t>should be used with caution in patients aged 65</w:t>
      </w:r>
      <w:r w:rsidR="00350034" w:rsidRPr="006B4636">
        <w:rPr>
          <w:szCs w:val="22"/>
        </w:rPr>
        <w:t> </w:t>
      </w:r>
      <w:r w:rsidR="009C4D0E" w:rsidRPr="006B4636">
        <w:rPr>
          <w:szCs w:val="22"/>
        </w:rPr>
        <w:t>years and over due to insufficient data on safety and efficacy</w:t>
      </w:r>
      <w:r w:rsidRPr="006B4636">
        <w:rPr>
          <w:szCs w:val="22"/>
        </w:rPr>
        <w:t>.</w:t>
      </w:r>
    </w:p>
    <w:p w14:paraId="5F160638" w14:textId="77777777" w:rsidR="009B626E" w:rsidRPr="006B4636" w:rsidRDefault="009B626E" w:rsidP="00D00BCC">
      <w:pPr>
        <w:suppressLineNumbers/>
        <w:spacing w:line="240" w:lineRule="auto"/>
        <w:rPr>
          <w:szCs w:val="22"/>
        </w:rPr>
      </w:pPr>
    </w:p>
    <w:p w14:paraId="6AF9856E" w14:textId="77777777" w:rsidR="009B626E" w:rsidRPr="006B4636" w:rsidRDefault="00FB4B05" w:rsidP="00D00BCC">
      <w:pPr>
        <w:suppressLineNumbers/>
        <w:spacing w:line="240" w:lineRule="auto"/>
        <w:rPr>
          <w:szCs w:val="22"/>
        </w:rPr>
      </w:pPr>
      <w:r w:rsidRPr="006B4636">
        <w:rPr>
          <w:i/>
          <w:szCs w:val="22"/>
        </w:rPr>
        <w:t>Renal impairment</w:t>
      </w:r>
    </w:p>
    <w:p w14:paraId="0180CD2B" w14:textId="7F9FA57A" w:rsidR="009B626E" w:rsidRPr="006B4636" w:rsidRDefault="00FB4B05" w:rsidP="00D00BCC">
      <w:pPr>
        <w:spacing w:line="240" w:lineRule="auto"/>
        <w:rPr>
          <w:szCs w:val="22"/>
        </w:rPr>
      </w:pPr>
      <w:r w:rsidRPr="006B4636">
        <w:rPr>
          <w:szCs w:val="22"/>
        </w:rPr>
        <w:t xml:space="preserve">No dose adjustment is necessary for patients with </w:t>
      </w:r>
      <w:r w:rsidR="003E0563" w:rsidRPr="006B4636">
        <w:rPr>
          <w:szCs w:val="22"/>
        </w:rPr>
        <w:t>mild,</w:t>
      </w:r>
      <w:r w:rsidR="00F26B4F" w:rsidRPr="006B4636">
        <w:rPr>
          <w:szCs w:val="22"/>
        </w:rPr>
        <w:t xml:space="preserve"> </w:t>
      </w:r>
      <w:r w:rsidR="003E0563" w:rsidRPr="006B4636">
        <w:rPr>
          <w:szCs w:val="22"/>
        </w:rPr>
        <w:t xml:space="preserve">moderate or </w:t>
      </w:r>
      <w:r w:rsidRPr="006B4636">
        <w:rPr>
          <w:szCs w:val="22"/>
        </w:rPr>
        <w:t>severe renal impairment</w:t>
      </w:r>
      <w:r w:rsidR="00EC7400" w:rsidRPr="006B4636">
        <w:rPr>
          <w:szCs w:val="22"/>
        </w:rPr>
        <w:t xml:space="preserve"> not undergoing dialysis</w:t>
      </w:r>
      <w:r w:rsidR="003E0563" w:rsidRPr="006B4636">
        <w:rPr>
          <w:szCs w:val="22"/>
        </w:rPr>
        <w:t>.</w:t>
      </w:r>
    </w:p>
    <w:p w14:paraId="454B9601" w14:textId="2A9C3C39" w:rsidR="009C5D2F" w:rsidRPr="006B4636" w:rsidRDefault="00FB4B05" w:rsidP="00D00BCC">
      <w:pPr>
        <w:spacing w:line="240" w:lineRule="auto"/>
        <w:rPr>
          <w:szCs w:val="22"/>
        </w:rPr>
      </w:pPr>
      <w:r w:rsidRPr="006B4636">
        <w:rPr>
          <w:szCs w:val="22"/>
        </w:rPr>
        <w:t xml:space="preserve">Patients with severe renal impairment undergoing dialysis were not evaluated. </w:t>
      </w:r>
      <w:r w:rsidR="000A15A6" w:rsidRPr="006B4636">
        <w:rPr>
          <w:szCs w:val="22"/>
        </w:rPr>
        <w:t>Teriflunomide is contraindicated in this population (see section</w:t>
      </w:r>
      <w:r w:rsidR="0044210F" w:rsidRPr="006B4636">
        <w:rPr>
          <w:szCs w:val="22"/>
        </w:rPr>
        <w:t> </w:t>
      </w:r>
      <w:r w:rsidR="000A15A6" w:rsidRPr="006B4636">
        <w:rPr>
          <w:szCs w:val="22"/>
        </w:rPr>
        <w:t>4.3).</w:t>
      </w:r>
    </w:p>
    <w:p w14:paraId="7FC684B8" w14:textId="77777777" w:rsidR="008857B9" w:rsidRPr="006B4636" w:rsidRDefault="008857B9" w:rsidP="00D00BCC">
      <w:pPr>
        <w:suppressLineNumbers/>
        <w:spacing w:line="240" w:lineRule="auto"/>
        <w:rPr>
          <w:szCs w:val="22"/>
        </w:rPr>
      </w:pPr>
    </w:p>
    <w:p w14:paraId="7DDE82C6" w14:textId="77777777" w:rsidR="009B626E" w:rsidRPr="006B4636" w:rsidRDefault="00FB4B05" w:rsidP="00D00BCC">
      <w:pPr>
        <w:keepNext/>
        <w:suppressLineNumbers/>
        <w:spacing w:line="240" w:lineRule="auto"/>
        <w:rPr>
          <w:szCs w:val="22"/>
        </w:rPr>
      </w:pPr>
      <w:r w:rsidRPr="006B4636">
        <w:rPr>
          <w:i/>
          <w:szCs w:val="22"/>
        </w:rPr>
        <w:t>Hepatic impairment</w:t>
      </w:r>
    </w:p>
    <w:p w14:paraId="5C4BD08D" w14:textId="2BD96905" w:rsidR="009B626E" w:rsidRPr="006B4636" w:rsidRDefault="00FB4B05" w:rsidP="00D00BCC">
      <w:pPr>
        <w:keepNext/>
        <w:spacing w:line="240" w:lineRule="auto"/>
        <w:rPr>
          <w:szCs w:val="22"/>
        </w:rPr>
      </w:pPr>
      <w:r w:rsidRPr="006B4636">
        <w:rPr>
          <w:szCs w:val="22"/>
        </w:rPr>
        <w:t>No dose adjustment is necessary for patients with mild and moderate hepatic impairment. Teriflunomide is contraindicated in patients with severe hepatic impairment (see section</w:t>
      </w:r>
      <w:r w:rsidR="0044210F" w:rsidRPr="006B4636">
        <w:rPr>
          <w:szCs w:val="22"/>
        </w:rPr>
        <w:t> </w:t>
      </w:r>
      <w:r w:rsidRPr="006B4636">
        <w:rPr>
          <w:szCs w:val="22"/>
        </w:rPr>
        <w:t>4.3)</w:t>
      </w:r>
      <w:r w:rsidR="003E0563" w:rsidRPr="006B4636">
        <w:rPr>
          <w:szCs w:val="22"/>
        </w:rPr>
        <w:t>.</w:t>
      </w:r>
    </w:p>
    <w:p w14:paraId="638C9D58" w14:textId="77777777" w:rsidR="002275ED" w:rsidRPr="006B4636" w:rsidRDefault="002275ED" w:rsidP="00D00BCC">
      <w:pPr>
        <w:suppressLineNumbers/>
        <w:spacing w:line="240" w:lineRule="auto"/>
        <w:rPr>
          <w:szCs w:val="22"/>
        </w:rPr>
      </w:pPr>
    </w:p>
    <w:p w14:paraId="247D16EE" w14:textId="44C29879" w:rsidR="009B626E" w:rsidRPr="006B4636" w:rsidRDefault="00FB4B05" w:rsidP="00D00BCC">
      <w:pPr>
        <w:suppressLineNumbers/>
        <w:spacing w:line="240" w:lineRule="auto"/>
        <w:rPr>
          <w:i/>
          <w:szCs w:val="22"/>
        </w:rPr>
      </w:pPr>
      <w:r w:rsidRPr="006B4636">
        <w:rPr>
          <w:i/>
          <w:szCs w:val="22"/>
        </w:rPr>
        <w:t>Paediatric population</w:t>
      </w:r>
      <w:r w:rsidR="000C6CDA" w:rsidRPr="006B4636">
        <w:rPr>
          <w:i/>
          <w:szCs w:val="22"/>
        </w:rPr>
        <w:t xml:space="preserve"> (less than 10</w:t>
      </w:r>
      <w:r w:rsidR="00452849" w:rsidRPr="006B4636">
        <w:rPr>
          <w:i/>
          <w:szCs w:val="22"/>
        </w:rPr>
        <w:t> </w:t>
      </w:r>
      <w:r w:rsidR="000C6CDA" w:rsidRPr="006B4636">
        <w:rPr>
          <w:i/>
          <w:szCs w:val="22"/>
        </w:rPr>
        <w:t>years of age)</w:t>
      </w:r>
    </w:p>
    <w:p w14:paraId="6DE579C1" w14:textId="5515A204" w:rsidR="0012190F" w:rsidRPr="006B4636" w:rsidRDefault="00FB4B05" w:rsidP="0012190F">
      <w:pPr>
        <w:spacing w:line="240" w:lineRule="auto"/>
        <w:rPr>
          <w:szCs w:val="22"/>
        </w:rPr>
      </w:pPr>
      <w:r w:rsidRPr="006B4636">
        <w:rPr>
          <w:szCs w:val="22"/>
        </w:rPr>
        <w:t xml:space="preserve">The safety and efficacy of </w:t>
      </w:r>
      <w:r w:rsidR="0038551D" w:rsidRPr="006B4636">
        <w:rPr>
          <w:bCs/>
          <w:szCs w:val="22"/>
        </w:rPr>
        <w:t>teriflunomide</w:t>
      </w:r>
      <w:r w:rsidRPr="006B4636">
        <w:rPr>
          <w:szCs w:val="22"/>
        </w:rPr>
        <w:t xml:space="preserve"> in </w:t>
      </w:r>
      <w:r w:rsidR="00516A0D" w:rsidRPr="006B4636">
        <w:rPr>
          <w:szCs w:val="22"/>
        </w:rPr>
        <w:t xml:space="preserve">children aged </w:t>
      </w:r>
      <w:r w:rsidR="001C36DA" w:rsidRPr="006B4636">
        <w:rPr>
          <w:szCs w:val="22"/>
        </w:rPr>
        <w:t xml:space="preserve">below </w:t>
      </w:r>
      <w:r w:rsidR="00362F3B" w:rsidRPr="006B4636">
        <w:rPr>
          <w:szCs w:val="22"/>
        </w:rPr>
        <w:t>1</w:t>
      </w:r>
      <w:r w:rsidR="00516A0D" w:rsidRPr="006B4636">
        <w:rPr>
          <w:szCs w:val="22"/>
        </w:rPr>
        <w:t>0</w:t>
      </w:r>
      <w:r w:rsidR="0044210F" w:rsidRPr="006B4636">
        <w:rPr>
          <w:szCs w:val="22"/>
        </w:rPr>
        <w:t> </w:t>
      </w:r>
      <w:r w:rsidRPr="006B4636">
        <w:rPr>
          <w:szCs w:val="22"/>
        </w:rPr>
        <w:t xml:space="preserve">years </w:t>
      </w:r>
      <w:r w:rsidR="00EE03E7" w:rsidRPr="006B4636">
        <w:rPr>
          <w:szCs w:val="22"/>
        </w:rPr>
        <w:t>ha</w:t>
      </w:r>
      <w:r w:rsidR="00400DE7" w:rsidRPr="006B4636">
        <w:rPr>
          <w:szCs w:val="22"/>
        </w:rPr>
        <w:t>ve</w:t>
      </w:r>
      <w:r w:rsidR="001C36DA" w:rsidRPr="006B4636">
        <w:rPr>
          <w:szCs w:val="22"/>
        </w:rPr>
        <w:t xml:space="preserve"> </w:t>
      </w:r>
      <w:r w:rsidRPr="006B4636">
        <w:rPr>
          <w:szCs w:val="22"/>
        </w:rPr>
        <w:t xml:space="preserve">not been established. </w:t>
      </w:r>
    </w:p>
    <w:p w14:paraId="177CE464" w14:textId="77777777" w:rsidR="001F62F6" w:rsidRPr="006B4636" w:rsidRDefault="00FB4B05" w:rsidP="00D00BCC">
      <w:pPr>
        <w:spacing w:line="240" w:lineRule="auto"/>
        <w:rPr>
          <w:szCs w:val="22"/>
        </w:rPr>
      </w:pPr>
      <w:r w:rsidRPr="006B4636">
        <w:rPr>
          <w:szCs w:val="22"/>
        </w:rPr>
        <w:t>No data are available.</w:t>
      </w:r>
    </w:p>
    <w:p w14:paraId="5437D036" w14:textId="69627635" w:rsidR="0080421E" w:rsidRPr="006B4636" w:rsidRDefault="0080421E" w:rsidP="0080421E">
      <w:pPr>
        <w:spacing w:line="240" w:lineRule="auto"/>
        <w:rPr>
          <w:szCs w:val="22"/>
        </w:rPr>
      </w:pPr>
    </w:p>
    <w:p w14:paraId="52F037FD" w14:textId="77777777" w:rsidR="006358AC" w:rsidRPr="006B4636" w:rsidRDefault="00FB4B05" w:rsidP="00D00BCC">
      <w:pPr>
        <w:spacing w:line="240" w:lineRule="auto"/>
        <w:rPr>
          <w:szCs w:val="22"/>
          <w:u w:val="single"/>
        </w:rPr>
      </w:pPr>
      <w:r w:rsidRPr="006B4636">
        <w:rPr>
          <w:szCs w:val="22"/>
          <w:u w:val="single"/>
        </w:rPr>
        <w:t>Method of administration</w:t>
      </w:r>
    </w:p>
    <w:p w14:paraId="64A0C27E" w14:textId="77777777" w:rsidR="009E6011" w:rsidRPr="006B4636" w:rsidRDefault="009E6011" w:rsidP="00D00BCC">
      <w:pPr>
        <w:suppressLineNumbers/>
        <w:spacing w:line="240" w:lineRule="auto"/>
        <w:rPr>
          <w:szCs w:val="22"/>
        </w:rPr>
      </w:pPr>
    </w:p>
    <w:p w14:paraId="1FDEC029" w14:textId="16465E05" w:rsidR="003E6B61" w:rsidRPr="006B4636" w:rsidRDefault="00FB4B05" w:rsidP="00D00BCC">
      <w:pPr>
        <w:suppressLineNumbers/>
        <w:spacing w:line="240" w:lineRule="auto"/>
        <w:rPr>
          <w:szCs w:val="22"/>
        </w:rPr>
      </w:pPr>
      <w:r w:rsidRPr="006B4636">
        <w:rPr>
          <w:szCs w:val="22"/>
        </w:rPr>
        <w:t>The film-coated tablets are for oral use. The tablets should be swallowed whole</w:t>
      </w:r>
      <w:r w:rsidR="00553BD5" w:rsidRPr="006B4636">
        <w:rPr>
          <w:szCs w:val="22"/>
        </w:rPr>
        <w:t xml:space="preserve"> with some water</w:t>
      </w:r>
      <w:r w:rsidRPr="006B4636">
        <w:rPr>
          <w:szCs w:val="22"/>
        </w:rPr>
        <w:t xml:space="preserve">. </w:t>
      </w:r>
    </w:p>
    <w:p w14:paraId="0D872B6E" w14:textId="77777777" w:rsidR="0044210F" w:rsidRPr="006B4636" w:rsidRDefault="0044210F" w:rsidP="00D00BCC">
      <w:pPr>
        <w:keepNext/>
        <w:suppressLineNumbers/>
        <w:spacing w:line="240" w:lineRule="auto"/>
        <w:ind w:left="567" w:hanging="567"/>
        <w:rPr>
          <w:b/>
          <w:szCs w:val="22"/>
        </w:rPr>
      </w:pPr>
    </w:p>
    <w:p w14:paraId="3F7E9F7D" w14:textId="06A54650" w:rsidR="00812D16" w:rsidRPr="006B4636" w:rsidRDefault="00FB4B05" w:rsidP="00D00BCC">
      <w:pPr>
        <w:keepNext/>
        <w:suppressLineNumbers/>
        <w:spacing w:line="240" w:lineRule="auto"/>
        <w:ind w:left="567" w:hanging="567"/>
        <w:rPr>
          <w:szCs w:val="22"/>
        </w:rPr>
      </w:pPr>
      <w:r w:rsidRPr="006B4636">
        <w:rPr>
          <w:b/>
          <w:szCs w:val="22"/>
        </w:rPr>
        <w:t>4.3</w:t>
      </w:r>
      <w:r w:rsidRPr="006B4636">
        <w:rPr>
          <w:b/>
          <w:szCs w:val="22"/>
        </w:rPr>
        <w:tab/>
        <w:t>Contraindications</w:t>
      </w:r>
    </w:p>
    <w:p w14:paraId="77B959E5" w14:textId="77777777" w:rsidR="00812D16" w:rsidRPr="006B4636" w:rsidRDefault="00812D16" w:rsidP="00D00BCC">
      <w:pPr>
        <w:keepNext/>
        <w:suppressLineNumbers/>
        <w:spacing w:line="240" w:lineRule="auto"/>
        <w:rPr>
          <w:szCs w:val="22"/>
        </w:rPr>
      </w:pPr>
    </w:p>
    <w:p w14:paraId="1CBA9E14" w14:textId="2491A056" w:rsidR="00812D16" w:rsidRPr="006B4636" w:rsidRDefault="00FB4B05" w:rsidP="00B818B4">
      <w:pPr>
        <w:keepNext/>
        <w:spacing w:line="240" w:lineRule="auto"/>
        <w:rPr>
          <w:szCs w:val="22"/>
        </w:rPr>
      </w:pPr>
      <w:r w:rsidRPr="006B4636">
        <w:rPr>
          <w:szCs w:val="22"/>
        </w:rPr>
        <w:t>Hypersensitivity to the active substance or to any of the excipients listed in section</w:t>
      </w:r>
      <w:r w:rsidR="0044210F" w:rsidRPr="006B4636">
        <w:rPr>
          <w:szCs w:val="22"/>
        </w:rPr>
        <w:t> </w:t>
      </w:r>
      <w:r w:rsidRPr="006B4636">
        <w:rPr>
          <w:szCs w:val="22"/>
        </w:rPr>
        <w:t>6.1</w:t>
      </w:r>
      <w:r w:rsidR="003E0563" w:rsidRPr="006B4636">
        <w:rPr>
          <w:szCs w:val="22"/>
        </w:rPr>
        <w:t>.</w:t>
      </w:r>
    </w:p>
    <w:p w14:paraId="3E4F30B8" w14:textId="77777777" w:rsidR="00553BD5" w:rsidRPr="006B4636" w:rsidRDefault="00553BD5" w:rsidP="00B818B4">
      <w:pPr>
        <w:keepNext/>
        <w:spacing w:line="240" w:lineRule="auto"/>
        <w:rPr>
          <w:szCs w:val="22"/>
        </w:rPr>
      </w:pPr>
    </w:p>
    <w:p w14:paraId="7F0CD94F" w14:textId="77777777" w:rsidR="009C4DAC" w:rsidRPr="006B4636" w:rsidRDefault="00FB4B05" w:rsidP="00B818B4">
      <w:pPr>
        <w:keepNext/>
        <w:spacing w:line="240" w:lineRule="auto"/>
        <w:rPr>
          <w:szCs w:val="22"/>
        </w:rPr>
      </w:pPr>
      <w:r w:rsidRPr="006B4636">
        <w:rPr>
          <w:szCs w:val="22"/>
        </w:rPr>
        <w:t>Patients with severe hepatic impairment</w:t>
      </w:r>
      <w:r w:rsidR="000F6D82" w:rsidRPr="006B4636">
        <w:rPr>
          <w:szCs w:val="22"/>
        </w:rPr>
        <w:t xml:space="preserve"> (Child-Pugh class C)</w:t>
      </w:r>
      <w:r w:rsidR="006D4008" w:rsidRPr="006B4636">
        <w:rPr>
          <w:szCs w:val="22"/>
        </w:rPr>
        <w:t>.</w:t>
      </w:r>
    </w:p>
    <w:p w14:paraId="2AF99D11" w14:textId="77777777" w:rsidR="00553BD5" w:rsidRPr="006B4636" w:rsidRDefault="00553BD5" w:rsidP="00B818B4">
      <w:pPr>
        <w:spacing w:line="240" w:lineRule="auto"/>
        <w:rPr>
          <w:szCs w:val="22"/>
        </w:rPr>
      </w:pPr>
    </w:p>
    <w:p w14:paraId="450B6845" w14:textId="5E22297B" w:rsidR="00792BF1" w:rsidRPr="006B4636" w:rsidRDefault="00FB4B05" w:rsidP="00B818B4">
      <w:pPr>
        <w:keepNext/>
        <w:spacing w:line="240" w:lineRule="auto"/>
        <w:rPr>
          <w:szCs w:val="22"/>
        </w:rPr>
      </w:pPr>
      <w:r w:rsidRPr="006B4636">
        <w:rPr>
          <w:szCs w:val="22"/>
        </w:rPr>
        <w:t>Pregnant women, or women of childbearing potential who are not using reliable contraception during treatment with teriflunomide and thereafter as long as its plasma levels are above 0.02 mg/l (see</w:t>
      </w:r>
      <w:r w:rsidR="00917EDA" w:rsidRPr="006B4636">
        <w:rPr>
          <w:szCs w:val="22"/>
        </w:rPr>
        <w:t xml:space="preserve"> section</w:t>
      </w:r>
      <w:r w:rsidR="0044210F" w:rsidRPr="006B4636">
        <w:rPr>
          <w:szCs w:val="22"/>
        </w:rPr>
        <w:t> </w:t>
      </w:r>
      <w:r w:rsidR="00917EDA" w:rsidRPr="006B4636">
        <w:rPr>
          <w:szCs w:val="22"/>
        </w:rPr>
        <w:t>4.6</w:t>
      </w:r>
      <w:r w:rsidRPr="006B4636">
        <w:rPr>
          <w:szCs w:val="22"/>
        </w:rPr>
        <w:t>). Pregnancy must be excluded before start of treatment</w:t>
      </w:r>
      <w:r w:rsidR="00CC6EC5" w:rsidRPr="006B4636">
        <w:rPr>
          <w:szCs w:val="22"/>
        </w:rPr>
        <w:t xml:space="preserve"> (see section</w:t>
      </w:r>
      <w:r w:rsidR="0044210F" w:rsidRPr="006B4636">
        <w:rPr>
          <w:szCs w:val="22"/>
        </w:rPr>
        <w:t> </w:t>
      </w:r>
      <w:r w:rsidR="00CC6EC5" w:rsidRPr="006B4636">
        <w:rPr>
          <w:szCs w:val="22"/>
        </w:rPr>
        <w:t>4.6)</w:t>
      </w:r>
      <w:r w:rsidRPr="006B4636">
        <w:rPr>
          <w:szCs w:val="22"/>
        </w:rPr>
        <w:t>.</w:t>
      </w:r>
    </w:p>
    <w:p w14:paraId="61AC09C3" w14:textId="77777777" w:rsidR="00553BD5" w:rsidRPr="006B4636" w:rsidRDefault="00553BD5" w:rsidP="00B818B4">
      <w:pPr>
        <w:spacing w:line="240" w:lineRule="auto"/>
        <w:rPr>
          <w:szCs w:val="22"/>
        </w:rPr>
      </w:pPr>
    </w:p>
    <w:p w14:paraId="1FFF70DB" w14:textId="5F9E4520" w:rsidR="00792BF1" w:rsidRPr="006B4636" w:rsidRDefault="00FB4B05" w:rsidP="00B818B4">
      <w:pPr>
        <w:keepNext/>
        <w:spacing w:line="240" w:lineRule="auto"/>
        <w:rPr>
          <w:szCs w:val="22"/>
        </w:rPr>
      </w:pPr>
      <w:r w:rsidRPr="006B4636">
        <w:rPr>
          <w:szCs w:val="22"/>
        </w:rPr>
        <w:t>Breast-feeding women (see section</w:t>
      </w:r>
      <w:r w:rsidR="0044210F" w:rsidRPr="006B4636">
        <w:rPr>
          <w:szCs w:val="22"/>
        </w:rPr>
        <w:t> </w:t>
      </w:r>
      <w:r w:rsidRPr="006B4636">
        <w:rPr>
          <w:szCs w:val="22"/>
        </w:rPr>
        <w:t>4.6).</w:t>
      </w:r>
    </w:p>
    <w:p w14:paraId="2599546E" w14:textId="77777777" w:rsidR="00553BD5" w:rsidRPr="006B4636" w:rsidRDefault="00553BD5" w:rsidP="00B818B4">
      <w:pPr>
        <w:spacing w:line="240" w:lineRule="auto"/>
        <w:rPr>
          <w:szCs w:val="22"/>
        </w:rPr>
      </w:pPr>
    </w:p>
    <w:p w14:paraId="0648D5C2" w14:textId="77777777" w:rsidR="00553BD5" w:rsidRPr="006B4636" w:rsidRDefault="00FB4B05" w:rsidP="00B818B4">
      <w:pPr>
        <w:keepNext/>
        <w:spacing w:line="240" w:lineRule="auto"/>
        <w:rPr>
          <w:szCs w:val="22"/>
        </w:rPr>
      </w:pPr>
      <w:r w:rsidRPr="006B4636">
        <w:rPr>
          <w:szCs w:val="22"/>
        </w:rPr>
        <w:t xml:space="preserve">Patients with severe immunodeficiency states, e.g. </w:t>
      </w:r>
      <w:r w:rsidR="00900F4D" w:rsidRPr="006B4636">
        <w:rPr>
          <w:shd w:val="clear" w:color="auto" w:fill="FFFFFF"/>
        </w:rPr>
        <w:t>acquired immunodeficiency syndrome</w:t>
      </w:r>
      <w:r w:rsidR="00900F4D" w:rsidRPr="006B4636">
        <w:rPr>
          <w:szCs w:val="22"/>
        </w:rPr>
        <w:t xml:space="preserve"> (AIDS)</w:t>
      </w:r>
      <w:r w:rsidRPr="006B4636">
        <w:rPr>
          <w:szCs w:val="22"/>
        </w:rPr>
        <w:t>.</w:t>
      </w:r>
    </w:p>
    <w:p w14:paraId="333D2621" w14:textId="77777777" w:rsidR="009220D4" w:rsidRPr="006B4636" w:rsidRDefault="009220D4" w:rsidP="00B818B4">
      <w:pPr>
        <w:keepNext/>
        <w:spacing w:line="240" w:lineRule="auto"/>
        <w:rPr>
          <w:szCs w:val="22"/>
        </w:rPr>
      </w:pPr>
    </w:p>
    <w:p w14:paraId="4BEC91BC" w14:textId="0B7DE520" w:rsidR="00553BD5" w:rsidRPr="006B4636" w:rsidRDefault="00FB4B05" w:rsidP="00B818B4">
      <w:pPr>
        <w:keepNext/>
        <w:spacing w:line="240" w:lineRule="auto"/>
        <w:rPr>
          <w:szCs w:val="22"/>
        </w:rPr>
      </w:pPr>
      <w:r w:rsidRPr="006B4636">
        <w:rPr>
          <w:szCs w:val="22"/>
        </w:rPr>
        <w:t xml:space="preserve">Patients with significantly impaired bone marrow function or significant anaemia, </w:t>
      </w:r>
      <w:r w:rsidR="00772F0E" w:rsidRPr="006B4636">
        <w:rPr>
          <w:szCs w:val="22"/>
        </w:rPr>
        <w:t>leukopenia</w:t>
      </w:r>
      <w:r w:rsidRPr="006B4636">
        <w:rPr>
          <w:szCs w:val="22"/>
        </w:rPr>
        <w:t>, neutropenia or thrombocytopenia.</w:t>
      </w:r>
    </w:p>
    <w:p w14:paraId="4D9FB9A7" w14:textId="77777777" w:rsidR="00553BD5" w:rsidRPr="006B4636" w:rsidRDefault="00553BD5" w:rsidP="00B818B4">
      <w:pPr>
        <w:spacing w:line="240" w:lineRule="auto"/>
        <w:rPr>
          <w:szCs w:val="22"/>
        </w:rPr>
      </w:pPr>
    </w:p>
    <w:p w14:paraId="03A22C24" w14:textId="55CECD9E" w:rsidR="00553BD5" w:rsidRPr="006B4636" w:rsidRDefault="00FB4B05" w:rsidP="00B818B4">
      <w:pPr>
        <w:keepNext/>
        <w:spacing w:line="240" w:lineRule="auto"/>
        <w:rPr>
          <w:szCs w:val="22"/>
        </w:rPr>
      </w:pPr>
      <w:r w:rsidRPr="006B4636">
        <w:rPr>
          <w:szCs w:val="22"/>
        </w:rPr>
        <w:t>Patients</w:t>
      </w:r>
      <w:r w:rsidR="00974755" w:rsidRPr="006B4636">
        <w:rPr>
          <w:szCs w:val="22"/>
        </w:rPr>
        <w:t xml:space="preserve"> with severe active infection until resolution </w:t>
      </w:r>
      <w:r w:rsidRPr="006B4636">
        <w:rPr>
          <w:szCs w:val="22"/>
        </w:rPr>
        <w:t>(see section</w:t>
      </w:r>
      <w:r w:rsidR="0044210F" w:rsidRPr="006B4636">
        <w:rPr>
          <w:szCs w:val="22"/>
        </w:rPr>
        <w:t> </w:t>
      </w:r>
      <w:r w:rsidRPr="006B4636">
        <w:rPr>
          <w:szCs w:val="22"/>
        </w:rPr>
        <w:t>4.4).</w:t>
      </w:r>
    </w:p>
    <w:p w14:paraId="7F8406D7" w14:textId="77777777" w:rsidR="00553BD5" w:rsidRPr="006B4636" w:rsidRDefault="00553BD5" w:rsidP="00B818B4">
      <w:pPr>
        <w:spacing w:line="240" w:lineRule="auto"/>
        <w:rPr>
          <w:szCs w:val="22"/>
        </w:rPr>
      </w:pPr>
    </w:p>
    <w:p w14:paraId="070754EE" w14:textId="77777777" w:rsidR="00553BD5" w:rsidRPr="006B4636" w:rsidRDefault="00FB4B05" w:rsidP="00B818B4">
      <w:pPr>
        <w:keepNext/>
        <w:spacing w:line="240" w:lineRule="auto"/>
        <w:rPr>
          <w:szCs w:val="22"/>
        </w:rPr>
      </w:pPr>
      <w:r w:rsidRPr="006B4636">
        <w:rPr>
          <w:szCs w:val="22"/>
        </w:rPr>
        <w:t>Patients with severe renal i</w:t>
      </w:r>
      <w:r w:rsidR="00F546B7" w:rsidRPr="006B4636">
        <w:rPr>
          <w:szCs w:val="22"/>
        </w:rPr>
        <w:t>mpairment</w:t>
      </w:r>
      <w:r w:rsidR="007A5886" w:rsidRPr="006B4636">
        <w:rPr>
          <w:szCs w:val="22"/>
        </w:rPr>
        <w:t xml:space="preserve"> undergoing dialysis</w:t>
      </w:r>
      <w:r w:rsidRPr="006B4636">
        <w:rPr>
          <w:szCs w:val="22"/>
        </w:rPr>
        <w:t>, because insufficient clinical experience is available in this patient group.</w:t>
      </w:r>
    </w:p>
    <w:p w14:paraId="3F51D473" w14:textId="77777777" w:rsidR="00553BD5" w:rsidRPr="006B4636" w:rsidRDefault="00553BD5" w:rsidP="00B818B4">
      <w:pPr>
        <w:spacing w:line="240" w:lineRule="auto"/>
        <w:rPr>
          <w:szCs w:val="22"/>
        </w:rPr>
      </w:pPr>
    </w:p>
    <w:p w14:paraId="41501D23" w14:textId="77777777" w:rsidR="003F0B79" w:rsidRPr="006B4636" w:rsidRDefault="00FB4B05" w:rsidP="00B818B4">
      <w:pPr>
        <w:keepNext/>
        <w:spacing w:line="240" w:lineRule="auto"/>
        <w:rPr>
          <w:szCs w:val="22"/>
        </w:rPr>
      </w:pPr>
      <w:r w:rsidRPr="006B4636">
        <w:rPr>
          <w:szCs w:val="22"/>
        </w:rPr>
        <w:t>Patients with severe hypoproteinaemia, e.g. in nephrotic syndrome.</w:t>
      </w:r>
    </w:p>
    <w:p w14:paraId="397AADFE" w14:textId="77777777" w:rsidR="00AE7478" w:rsidRPr="006B4636" w:rsidRDefault="00AE7478" w:rsidP="00B818B4">
      <w:pPr>
        <w:spacing w:line="240" w:lineRule="auto"/>
        <w:rPr>
          <w:szCs w:val="22"/>
        </w:rPr>
      </w:pPr>
    </w:p>
    <w:p w14:paraId="3271C0CA" w14:textId="77777777" w:rsidR="00812D16" w:rsidRPr="006B4636" w:rsidRDefault="00FB4B05" w:rsidP="00D00BCC">
      <w:pPr>
        <w:keepNext/>
        <w:suppressLineNumbers/>
        <w:spacing w:line="240" w:lineRule="auto"/>
        <w:ind w:left="567" w:hanging="567"/>
        <w:rPr>
          <w:b/>
          <w:szCs w:val="22"/>
        </w:rPr>
      </w:pPr>
      <w:r w:rsidRPr="006B4636">
        <w:rPr>
          <w:b/>
          <w:szCs w:val="22"/>
        </w:rPr>
        <w:t>4.4</w:t>
      </w:r>
      <w:r w:rsidRPr="006B4636">
        <w:rPr>
          <w:b/>
          <w:szCs w:val="22"/>
        </w:rPr>
        <w:tab/>
        <w:t>Special warnings and precautions for use</w:t>
      </w:r>
    </w:p>
    <w:p w14:paraId="50FDE537" w14:textId="77777777" w:rsidR="008C6E38" w:rsidRPr="006B4636" w:rsidRDefault="008C6E38" w:rsidP="00D00BCC">
      <w:pPr>
        <w:keepNext/>
        <w:suppressLineNumbers/>
        <w:spacing w:line="240" w:lineRule="auto"/>
        <w:ind w:left="567" w:hanging="567"/>
        <w:rPr>
          <w:b/>
          <w:szCs w:val="22"/>
        </w:rPr>
      </w:pPr>
    </w:p>
    <w:p w14:paraId="374F5509" w14:textId="77777777" w:rsidR="002218C6" w:rsidRPr="006B4636" w:rsidRDefault="00FB4B05" w:rsidP="002218C6">
      <w:pPr>
        <w:spacing w:line="240" w:lineRule="auto"/>
        <w:rPr>
          <w:szCs w:val="22"/>
          <w:u w:val="single"/>
        </w:rPr>
      </w:pPr>
      <w:r w:rsidRPr="006B4636">
        <w:rPr>
          <w:szCs w:val="22"/>
          <w:u w:val="single"/>
        </w:rPr>
        <w:t>Monitoring</w:t>
      </w:r>
    </w:p>
    <w:p w14:paraId="797DFCE1" w14:textId="77777777" w:rsidR="009E6011" w:rsidRPr="006B4636" w:rsidRDefault="009E6011" w:rsidP="002218C6">
      <w:pPr>
        <w:spacing w:line="240" w:lineRule="auto"/>
        <w:rPr>
          <w:i/>
          <w:szCs w:val="22"/>
        </w:rPr>
      </w:pPr>
    </w:p>
    <w:p w14:paraId="715B2FEF" w14:textId="77777777" w:rsidR="002218C6" w:rsidRPr="006B4636" w:rsidRDefault="00FB4B05" w:rsidP="002218C6">
      <w:pPr>
        <w:spacing w:line="240" w:lineRule="auto"/>
        <w:rPr>
          <w:i/>
          <w:szCs w:val="22"/>
        </w:rPr>
      </w:pPr>
      <w:r w:rsidRPr="006B4636">
        <w:rPr>
          <w:i/>
          <w:szCs w:val="22"/>
        </w:rPr>
        <w:t>Before treatment</w:t>
      </w:r>
    </w:p>
    <w:p w14:paraId="524AC8C0" w14:textId="77777777" w:rsidR="002218C6" w:rsidRPr="006B4636" w:rsidRDefault="00FB4B05" w:rsidP="002218C6">
      <w:pPr>
        <w:spacing w:line="240" w:lineRule="auto"/>
        <w:rPr>
          <w:szCs w:val="22"/>
        </w:rPr>
      </w:pPr>
      <w:r w:rsidRPr="006B4636">
        <w:rPr>
          <w:szCs w:val="22"/>
        </w:rPr>
        <w:t xml:space="preserve">Before starting treatment with teriflunomide the following should be assessed: </w:t>
      </w:r>
    </w:p>
    <w:p w14:paraId="1A04615E" w14:textId="77777777" w:rsidR="002218C6" w:rsidRPr="006B4636" w:rsidRDefault="00FB4B05" w:rsidP="00732468">
      <w:pPr>
        <w:numPr>
          <w:ilvl w:val="0"/>
          <w:numId w:val="4"/>
        </w:numPr>
        <w:tabs>
          <w:tab w:val="clear" w:pos="720"/>
          <w:tab w:val="num" w:pos="567"/>
        </w:tabs>
        <w:spacing w:line="240" w:lineRule="auto"/>
        <w:ind w:left="567" w:hanging="567"/>
        <w:rPr>
          <w:szCs w:val="22"/>
        </w:rPr>
      </w:pPr>
      <w:r w:rsidRPr="006B4636">
        <w:rPr>
          <w:szCs w:val="22"/>
        </w:rPr>
        <w:t>Blood pressure</w:t>
      </w:r>
    </w:p>
    <w:p w14:paraId="3518110A" w14:textId="1EFAED0C" w:rsidR="00E956AC" w:rsidRPr="008728A0" w:rsidRDefault="00FB4B05" w:rsidP="00732468">
      <w:pPr>
        <w:numPr>
          <w:ilvl w:val="0"/>
          <w:numId w:val="4"/>
        </w:numPr>
        <w:tabs>
          <w:tab w:val="clear" w:pos="720"/>
          <w:tab w:val="num" w:pos="567"/>
        </w:tabs>
        <w:spacing w:line="240" w:lineRule="auto"/>
        <w:ind w:left="567" w:hanging="567"/>
        <w:rPr>
          <w:szCs w:val="22"/>
        </w:rPr>
      </w:pPr>
      <w:r w:rsidRPr="008728A0">
        <w:rPr>
          <w:szCs w:val="22"/>
        </w:rPr>
        <w:t>Alanine aminotransferase/serum glutamic pyruvic transaminase (ALT</w:t>
      </w:r>
      <w:r w:rsidR="00B569C6" w:rsidRPr="008728A0">
        <w:rPr>
          <w:szCs w:val="22"/>
        </w:rPr>
        <w:t>/</w:t>
      </w:r>
      <w:r w:rsidRPr="008728A0">
        <w:rPr>
          <w:szCs w:val="22"/>
        </w:rPr>
        <w:t>SGPT)</w:t>
      </w:r>
    </w:p>
    <w:p w14:paraId="775287D1" w14:textId="77777777" w:rsidR="0003314E" w:rsidRPr="006B4636" w:rsidRDefault="00FB4B05" w:rsidP="00732468">
      <w:pPr>
        <w:numPr>
          <w:ilvl w:val="0"/>
          <w:numId w:val="4"/>
        </w:numPr>
        <w:tabs>
          <w:tab w:val="clear" w:pos="720"/>
          <w:tab w:val="num" w:pos="567"/>
        </w:tabs>
        <w:spacing w:line="240" w:lineRule="auto"/>
        <w:ind w:left="567" w:hanging="567"/>
        <w:rPr>
          <w:szCs w:val="22"/>
        </w:rPr>
      </w:pPr>
      <w:r w:rsidRPr="006B4636">
        <w:rPr>
          <w:szCs w:val="22"/>
        </w:rPr>
        <w:t>Complete blood cell count including differential white blood cell and platelet count.</w:t>
      </w:r>
    </w:p>
    <w:p w14:paraId="34315F4D" w14:textId="77777777" w:rsidR="0003314E" w:rsidRPr="006B4636" w:rsidRDefault="0003314E" w:rsidP="0003314E">
      <w:pPr>
        <w:spacing w:line="240" w:lineRule="auto"/>
        <w:rPr>
          <w:szCs w:val="22"/>
          <w:u w:val="single"/>
        </w:rPr>
      </w:pPr>
    </w:p>
    <w:p w14:paraId="6521E8E8" w14:textId="77777777" w:rsidR="002218C6" w:rsidRPr="006B4636" w:rsidRDefault="00FB4B05" w:rsidP="002218C6">
      <w:pPr>
        <w:spacing w:line="240" w:lineRule="auto"/>
        <w:rPr>
          <w:i/>
          <w:szCs w:val="22"/>
        </w:rPr>
      </w:pPr>
      <w:r w:rsidRPr="006B4636">
        <w:rPr>
          <w:i/>
          <w:szCs w:val="22"/>
        </w:rPr>
        <w:t>During treatment</w:t>
      </w:r>
    </w:p>
    <w:p w14:paraId="60F1079D" w14:textId="77777777" w:rsidR="002218C6" w:rsidRPr="006B4636" w:rsidRDefault="00FB4B05" w:rsidP="002218C6">
      <w:pPr>
        <w:spacing w:line="240" w:lineRule="auto"/>
        <w:rPr>
          <w:szCs w:val="22"/>
        </w:rPr>
      </w:pPr>
      <w:r w:rsidRPr="006B4636">
        <w:rPr>
          <w:szCs w:val="22"/>
        </w:rPr>
        <w:t xml:space="preserve">During treatment with teriflunomide the following should be monitored: </w:t>
      </w:r>
    </w:p>
    <w:p w14:paraId="19BDEB21" w14:textId="77777777" w:rsidR="002218C6" w:rsidRPr="006B4636" w:rsidRDefault="00FB4B05" w:rsidP="00732468">
      <w:pPr>
        <w:numPr>
          <w:ilvl w:val="0"/>
          <w:numId w:val="4"/>
        </w:numPr>
        <w:tabs>
          <w:tab w:val="clear" w:pos="720"/>
          <w:tab w:val="num" w:pos="567"/>
        </w:tabs>
        <w:spacing w:line="240" w:lineRule="auto"/>
        <w:ind w:left="567" w:hanging="567"/>
        <w:rPr>
          <w:szCs w:val="22"/>
        </w:rPr>
      </w:pPr>
      <w:r w:rsidRPr="006B4636">
        <w:rPr>
          <w:szCs w:val="22"/>
        </w:rPr>
        <w:t>Blood pressure</w:t>
      </w:r>
    </w:p>
    <w:p w14:paraId="25F20358" w14:textId="77777777" w:rsidR="00E956AC" w:rsidRPr="006B4636" w:rsidRDefault="00FB4B05" w:rsidP="00732468">
      <w:pPr>
        <w:numPr>
          <w:ilvl w:val="1"/>
          <w:numId w:val="4"/>
        </w:numPr>
        <w:tabs>
          <w:tab w:val="clear" w:pos="567"/>
        </w:tabs>
        <w:spacing w:line="240" w:lineRule="auto"/>
        <w:rPr>
          <w:szCs w:val="22"/>
        </w:rPr>
      </w:pPr>
      <w:r w:rsidRPr="006B4636">
        <w:rPr>
          <w:szCs w:val="22"/>
        </w:rPr>
        <w:t>Check periodically</w:t>
      </w:r>
    </w:p>
    <w:p w14:paraId="5076FCD7" w14:textId="77777777" w:rsidR="002218C6" w:rsidRPr="008728A0" w:rsidRDefault="00FB4B05" w:rsidP="00732468">
      <w:pPr>
        <w:numPr>
          <w:ilvl w:val="0"/>
          <w:numId w:val="4"/>
        </w:numPr>
        <w:tabs>
          <w:tab w:val="clear" w:pos="720"/>
          <w:tab w:val="num" w:pos="567"/>
        </w:tabs>
        <w:spacing w:line="240" w:lineRule="auto"/>
        <w:ind w:left="567" w:hanging="567"/>
        <w:rPr>
          <w:szCs w:val="22"/>
        </w:rPr>
      </w:pPr>
      <w:r w:rsidRPr="008728A0">
        <w:rPr>
          <w:szCs w:val="22"/>
        </w:rPr>
        <w:t>Alanine aminotransferase</w:t>
      </w:r>
      <w:r w:rsidR="00E956AC" w:rsidRPr="008728A0">
        <w:rPr>
          <w:szCs w:val="22"/>
        </w:rPr>
        <w:t xml:space="preserve">/serum glutamic pyruvic transaminase </w:t>
      </w:r>
      <w:r w:rsidR="007378D1" w:rsidRPr="008728A0">
        <w:rPr>
          <w:szCs w:val="22"/>
        </w:rPr>
        <w:t>(ALT/SGPT)</w:t>
      </w:r>
    </w:p>
    <w:p w14:paraId="688C9C3C" w14:textId="77777777" w:rsidR="007D09A9" w:rsidRPr="006B4636" w:rsidRDefault="007D09A9" w:rsidP="007D09A9">
      <w:pPr>
        <w:numPr>
          <w:ilvl w:val="1"/>
          <w:numId w:val="4"/>
        </w:numPr>
        <w:tabs>
          <w:tab w:val="clear" w:pos="567"/>
        </w:tabs>
        <w:spacing w:line="240" w:lineRule="auto"/>
        <w:rPr>
          <w:szCs w:val="22"/>
        </w:rPr>
      </w:pPr>
      <w:r w:rsidRPr="006B4636">
        <w:rPr>
          <w:szCs w:val="22"/>
        </w:rPr>
        <w:t xml:space="preserve">Liver enzymes should be assessed at least every four weeks during the first 6 months of treatment and regularly thereafter. </w:t>
      </w:r>
    </w:p>
    <w:p w14:paraId="7552AB45" w14:textId="77777777" w:rsidR="007D09A9" w:rsidRPr="006B4636" w:rsidRDefault="007D09A9" w:rsidP="007D09A9">
      <w:pPr>
        <w:numPr>
          <w:ilvl w:val="1"/>
          <w:numId w:val="4"/>
        </w:numPr>
        <w:tabs>
          <w:tab w:val="clear" w:pos="567"/>
        </w:tabs>
        <w:spacing w:line="240" w:lineRule="auto"/>
        <w:rPr>
          <w:szCs w:val="22"/>
        </w:rPr>
      </w:pPr>
      <w:r w:rsidRPr="006B4636">
        <w:rPr>
          <w:szCs w:val="22"/>
        </w:rPr>
        <w:t>Consider additional monitoring when AUBAGIO is given in patients with pre-existing liver disorders, given with other potentially hepatotoxic drugs or as indicated by clinical signs and symptoms such as unexplained nausea, vomiting, abdominal pain, fatigue, anorexia, or jaundice and/or dark urine. Liver enzymes should be assessed every two weeks during the first 6 months of treatment, and at least every 8 weeks thereafter for at least 2 years from initiation of treatment.</w:t>
      </w:r>
    </w:p>
    <w:p w14:paraId="7F817178" w14:textId="77777777" w:rsidR="007D09A9" w:rsidRPr="006B4636" w:rsidRDefault="007D09A9" w:rsidP="007D09A9">
      <w:pPr>
        <w:numPr>
          <w:ilvl w:val="1"/>
          <w:numId w:val="4"/>
        </w:numPr>
        <w:tabs>
          <w:tab w:val="clear" w:pos="567"/>
        </w:tabs>
        <w:spacing w:line="240" w:lineRule="auto"/>
        <w:rPr>
          <w:szCs w:val="22"/>
        </w:rPr>
      </w:pPr>
      <w:r w:rsidRPr="006B4636">
        <w:rPr>
          <w:szCs w:val="22"/>
        </w:rPr>
        <w:t>For ALT (SGPT) elevations between 2- and 3-fold the upper limit of normal, monitoring must be performed weekly.</w:t>
      </w:r>
    </w:p>
    <w:p w14:paraId="380096E2" w14:textId="77777777" w:rsidR="002218C6" w:rsidRPr="006B4636" w:rsidRDefault="00FB4B05" w:rsidP="00732468">
      <w:pPr>
        <w:numPr>
          <w:ilvl w:val="0"/>
          <w:numId w:val="4"/>
        </w:numPr>
        <w:tabs>
          <w:tab w:val="clear" w:pos="720"/>
        </w:tabs>
        <w:spacing w:line="240" w:lineRule="auto"/>
        <w:ind w:left="567" w:hanging="567"/>
        <w:rPr>
          <w:szCs w:val="22"/>
          <w:u w:val="single"/>
        </w:rPr>
      </w:pPr>
      <w:r w:rsidRPr="006B4636">
        <w:rPr>
          <w:color w:val="000000"/>
          <w:szCs w:val="22"/>
        </w:rPr>
        <w:t xml:space="preserve">Complete blood cell counts should be performed based on </w:t>
      </w:r>
      <w:r w:rsidR="00A4012F" w:rsidRPr="006B4636">
        <w:rPr>
          <w:color w:val="000000"/>
          <w:szCs w:val="22"/>
        </w:rPr>
        <w:t xml:space="preserve">clinical </w:t>
      </w:r>
      <w:r w:rsidRPr="006B4636">
        <w:rPr>
          <w:color w:val="000000"/>
          <w:szCs w:val="22"/>
        </w:rPr>
        <w:t>signs and symptoms (e.g. infections) during treatment.</w:t>
      </w:r>
    </w:p>
    <w:p w14:paraId="09A93665" w14:textId="77777777" w:rsidR="002218C6" w:rsidRPr="006B4636" w:rsidRDefault="002218C6" w:rsidP="007E5619">
      <w:pPr>
        <w:spacing w:line="240" w:lineRule="auto"/>
        <w:rPr>
          <w:szCs w:val="22"/>
          <w:u w:val="single"/>
        </w:rPr>
      </w:pPr>
    </w:p>
    <w:p w14:paraId="3B986F72" w14:textId="77777777" w:rsidR="0026736F" w:rsidRPr="006B4636" w:rsidRDefault="00FB4B05" w:rsidP="00B72CD1">
      <w:pPr>
        <w:keepNext/>
        <w:keepLines/>
        <w:widowControl w:val="0"/>
        <w:spacing w:line="240" w:lineRule="auto"/>
        <w:rPr>
          <w:szCs w:val="22"/>
          <w:u w:val="single"/>
        </w:rPr>
      </w:pPr>
      <w:r w:rsidRPr="006B4636">
        <w:rPr>
          <w:szCs w:val="22"/>
          <w:u w:val="single"/>
        </w:rPr>
        <w:t xml:space="preserve">Accelerated </w:t>
      </w:r>
      <w:r w:rsidR="005232A4" w:rsidRPr="006B4636">
        <w:rPr>
          <w:szCs w:val="22"/>
          <w:u w:val="single"/>
        </w:rPr>
        <w:t>e</w:t>
      </w:r>
      <w:r w:rsidRPr="006B4636">
        <w:rPr>
          <w:szCs w:val="22"/>
          <w:u w:val="single"/>
        </w:rPr>
        <w:t xml:space="preserve">limination </w:t>
      </w:r>
      <w:r w:rsidR="005232A4" w:rsidRPr="006B4636">
        <w:rPr>
          <w:szCs w:val="22"/>
          <w:u w:val="single"/>
        </w:rPr>
        <w:t>p</w:t>
      </w:r>
      <w:r w:rsidRPr="006B4636">
        <w:rPr>
          <w:szCs w:val="22"/>
          <w:u w:val="single"/>
        </w:rPr>
        <w:t>rocedure</w:t>
      </w:r>
    </w:p>
    <w:p w14:paraId="61F84F70" w14:textId="77777777" w:rsidR="009E6011" w:rsidRPr="006B4636" w:rsidRDefault="009E6011" w:rsidP="00900F4D">
      <w:pPr>
        <w:keepNext/>
        <w:keepLines/>
        <w:widowControl w:val="0"/>
        <w:spacing w:line="240" w:lineRule="auto"/>
        <w:rPr>
          <w:u w:val="single"/>
        </w:rPr>
      </w:pPr>
    </w:p>
    <w:p w14:paraId="0E0C7287" w14:textId="79B2FCF0" w:rsidR="007C120F" w:rsidRPr="006B4636" w:rsidRDefault="00FB4B05" w:rsidP="00900F4D">
      <w:pPr>
        <w:keepNext/>
        <w:keepLines/>
        <w:widowControl w:val="0"/>
        <w:spacing w:line="240" w:lineRule="auto"/>
        <w:rPr>
          <w:szCs w:val="22"/>
        </w:rPr>
      </w:pPr>
      <w:r w:rsidRPr="006B4636">
        <w:rPr>
          <w:szCs w:val="22"/>
        </w:rPr>
        <w:t xml:space="preserve">Teriflunomide is eliminated slowly from the plasma. Without an accelerated elimination procedure, it takes </w:t>
      </w:r>
      <w:r w:rsidR="00D95C4E" w:rsidRPr="006B4636">
        <w:rPr>
          <w:szCs w:val="22"/>
        </w:rPr>
        <w:t xml:space="preserve">an average of </w:t>
      </w:r>
      <w:r w:rsidR="000F15A4" w:rsidRPr="006B4636">
        <w:rPr>
          <w:szCs w:val="22"/>
        </w:rPr>
        <w:t>8</w:t>
      </w:r>
      <w:r w:rsidR="00E12D36" w:rsidRPr="006B4636">
        <w:rPr>
          <w:szCs w:val="22"/>
        </w:rPr>
        <w:t> </w:t>
      </w:r>
      <w:r w:rsidRPr="006B4636">
        <w:rPr>
          <w:szCs w:val="22"/>
        </w:rPr>
        <w:t xml:space="preserve">months to reach plasma concentrations less than </w:t>
      </w:r>
      <w:r w:rsidR="000F15A4" w:rsidRPr="006B4636">
        <w:rPr>
          <w:szCs w:val="22"/>
        </w:rPr>
        <w:t>0.02</w:t>
      </w:r>
      <w:r w:rsidR="00350034" w:rsidRPr="006B4636">
        <w:rPr>
          <w:szCs w:val="22"/>
        </w:rPr>
        <w:t> </w:t>
      </w:r>
      <w:r w:rsidR="000F15A4" w:rsidRPr="006B4636">
        <w:rPr>
          <w:szCs w:val="22"/>
        </w:rPr>
        <w:t>mg/l</w:t>
      </w:r>
      <w:r w:rsidRPr="006B4636">
        <w:rPr>
          <w:szCs w:val="22"/>
        </w:rPr>
        <w:t xml:space="preserve">, although due to individual variation in </w:t>
      </w:r>
      <w:r w:rsidR="004D0A66" w:rsidRPr="006B4636">
        <w:rPr>
          <w:szCs w:val="22"/>
        </w:rPr>
        <w:t xml:space="preserve">substance </w:t>
      </w:r>
      <w:r w:rsidRPr="006B4636">
        <w:rPr>
          <w:szCs w:val="22"/>
        </w:rPr>
        <w:t>clearance it may take up to 2</w:t>
      </w:r>
      <w:r w:rsidR="00E12D36" w:rsidRPr="006B4636">
        <w:rPr>
          <w:szCs w:val="22"/>
        </w:rPr>
        <w:t> </w:t>
      </w:r>
      <w:r w:rsidRPr="006B4636">
        <w:rPr>
          <w:szCs w:val="22"/>
        </w:rPr>
        <w:t>years. An accelerated elimination procedure c</w:t>
      </w:r>
      <w:r w:rsidR="00D95C4E" w:rsidRPr="006B4636">
        <w:rPr>
          <w:szCs w:val="22"/>
        </w:rPr>
        <w:t>an</w:t>
      </w:r>
      <w:r w:rsidRPr="006B4636">
        <w:rPr>
          <w:szCs w:val="22"/>
        </w:rPr>
        <w:t xml:space="preserve"> be used at any time after discontinuation of teriflunomide</w:t>
      </w:r>
      <w:r w:rsidR="007B5875" w:rsidRPr="006B4636">
        <w:rPr>
          <w:szCs w:val="22"/>
        </w:rPr>
        <w:t xml:space="preserve"> (see section</w:t>
      </w:r>
      <w:r w:rsidR="003764B1" w:rsidRPr="006B4636">
        <w:rPr>
          <w:szCs w:val="22"/>
        </w:rPr>
        <w:t>s</w:t>
      </w:r>
      <w:r w:rsidR="00645994" w:rsidRPr="006B4636">
        <w:rPr>
          <w:szCs w:val="22"/>
        </w:rPr>
        <w:t> </w:t>
      </w:r>
      <w:r w:rsidR="007B5875" w:rsidRPr="006B4636">
        <w:rPr>
          <w:szCs w:val="22"/>
        </w:rPr>
        <w:t>4.6 and 5.2 for procedural details)</w:t>
      </w:r>
      <w:r w:rsidRPr="006B4636">
        <w:rPr>
          <w:szCs w:val="22"/>
        </w:rPr>
        <w:t>.</w:t>
      </w:r>
    </w:p>
    <w:p w14:paraId="0E925BAB" w14:textId="77777777" w:rsidR="00AC6219" w:rsidRPr="006B4636" w:rsidRDefault="00AC6219" w:rsidP="007E5619">
      <w:pPr>
        <w:spacing w:line="240" w:lineRule="auto"/>
        <w:rPr>
          <w:szCs w:val="22"/>
        </w:rPr>
      </w:pPr>
    </w:p>
    <w:p w14:paraId="1FD3728F" w14:textId="77777777" w:rsidR="00917C7F" w:rsidRPr="006B4636" w:rsidRDefault="00FB4B05" w:rsidP="00D00BCC">
      <w:pPr>
        <w:spacing w:line="240" w:lineRule="auto"/>
        <w:rPr>
          <w:szCs w:val="22"/>
          <w:u w:val="single"/>
        </w:rPr>
      </w:pPr>
      <w:r w:rsidRPr="006B4636">
        <w:rPr>
          <w:szCs w:val="22"/>
          <w:u w:val="single"/>
        </w:rPr>
        <w:t>Hepatic effects</w:t>
      </w:r>
    </w:p>
    <w:p w14:paraId="0DDE9DB6" w14:textId="77777777" w:rsidR="009E6011" w:rsidRPr="006B4636" w:rsidRDefault="009E6011" w:rsidP="00D00BCC">
      <w:pPr>
        <w:spacing w:line="240" w:lineRule="auto"/>
        <w:rPr>
          <w:u w:val="single"/>
        </w:rPr>
      </w:pPr>
    </w:p>
    <w:p w14:paraId="56E52EDE" w14:textId="2DC8D8E2" w:rsidR="0099088C" w:rsidRPr="006B4636" w:rsidRDefault="0099088C" w:rsidP="0099088C">
      <w:pPr>
        <w:spacing w:line="240" w:lineRule="auto"/>
        <w:rPr>
          <w:szCs w:val="22"/>
        </w:rPr>
      </w:pPr>
      <w:r w:rsidRPr="006B4636">
        <w:rPr>
          <w:szCs w:val="22"/>
        </w:rPr>
        <w:t>Elevations of liver enzymes have been observed in patients receiving teriflunomide (see section</w:t>
      </w:r>
      <w:r w:rsidR="006B5E6D" w:rsidRPr="006B4636">
        <w:rPr>
          <w:szCs w:val="22"/>
        </w:rPr>
        <w:t> </w:t>
      </w:r>
      <w:r w:rsidRPr="006B4636">
        <w:rPr>
          <w:szCs w:val="22"/>
        </w:rPr>
        <w:t>4.8). These elevations occurred mostly within the first 6 months of treatment.</w:t>
      </w:r>
    </w:p>
    <w:p w14:paraId="3143E0ED" w14:textId="77777777" w:rsidR="0099088C" w:rsidRPr="006B4636" w:rsidRDefault="0099088C" w:rsidP="0099088C">
      <w:pPr>
        <w:spacing w:line="240" w:lineRule="auto"/>
        <w:rPr>
          <w:szCs w:val="22"/>
        </w:rPr>
      </w:pPr>
    </w:p>
    <w:p w14:paraId="1418BB9E" w14:textId="77777777" w:rsidR="0099088C" w:rsidRPr="006B4636" w:rsidRDefault="0099088C" w:rsidP="0099088C">
      <w:pPr>
        <w:spacing w:line="240" w:lineRule="auto"/>
        <w:rPr>
          <w:szCs w:val="22"/>
        </w:rPr>
      </w:pPr>
      <w:r w:rsidRPr="006B4636">
        <w:rPr>
          <w:szCs w:val="22"/>
        </w:rPr>
        <w:t>Cases of drug-induced liver injury (DILI) have been observed during treatment with teriflunomide, sometimes life-threatening. Most cases of DILI occurred with time to onset of several weeks or several months after treatment initiation of teriflunomide, but DILI can also occur with prolonged use.</w:t>
      </w:r>
    </w:p>
    <w:p w14:paraId="13E255DF" w14:textId="77777777" w:rsidR="0099088C" w:rsidRPr="006B4636" w:rsidRDefault="0099088C" w:rsidP="0099088C">
      <w:pPr>
        <w:spacing w:line="240" w:lineRule="auto"/>
        <w:rPr>
          <w:szCs w:val="22"/>
        </w:rPr>
      </w:pPr>
    </w:p>
    <w:p w14:paraId="6D050BB3" w14:textId="77777777" w:rsidR="0099088C" w:rsidRPr="006B4636" w:rsidRDefault="0099088C" w:rsidP="0099088C">
      <w:pPr>
        <w:spacing w:line="240" w:lineRule="auto"/>
        <w:rPr>
          <w:szCs w:val="22"/>
        </w:rPr>
      </w:pPr>
      <w:r w:rsidRPr="006B4636">
        <w:rPr>
          <w:szCs w:val="22"/>
        </w:rPr>
        <w:t xml:space="preserve">The risk for liver enzyme increases and DILI with teriflunomide might be higher in patients with pre-existing liver disorder, concomitant treatment with other hepatotoxic drugs, and/or consumption of substantial quantities of alcohol. Patients should therefore be closely monitored for signs and symptoms of liver injury. </w:t>
      </w:r>
    </w:p>
    <w:p w14:paraId="759EBB00" w14:textId="77777777" w:rsidR="0099088C" w:rsidRPr="006B4636" w:rsidRDefault="0099088C" w:rsidP="0099088C">
      <w:pPr>
        <w:spacing w:line="240" w:lineRule="auto"/>
        <w:rPr>
          <w:szCs w:val="22"/>
        </w:rPr>
      </w:pPr>
    </w:p>
    <w:p w14:paraId="6578DB45" w14:textId="74F592BA" w:rsidR="0099088C" w:rsidRPr="006B4636" w:rsidRDefault="0099088C" w:rsidP="0099088C">
      <w:pPr>
        <w:spacing w:line="240" w:lineRule="auto"/>
        <w:rPr>
          <w:szCs w:val="22"/>
        </w:rPr>
      </w:pPr>
      <w:r w:rsidRPr="006B4636">
        <w:rPr>
          <w:szCs w:val="22"/>
        </w:rPr>
        <w:t xml:space="preserve">Teriflunomide therapy should be discontinued and accelerated elimination procedure considered if liver injury is suspected. </w:t>
      </w:r>
      <w:r w:rsidR="00343D58" w:rsidRPr="006B4636">
        <w:rPr>
          <w:szCs w:val="22"/>
        </w:rPr>
        <w:t>I</w:t>
      </w:r>
      <w:r w:rsidRPr="006B4636">
        <w:rPr>
          <w:szCs w:val="22"/>
        </w:rPr>
        <w:t>f elevated liver enzymes (greater than 3</w:t>
      </w:r>
      <w:r w:rsidRPr="006B4636">
        <w:rPr>
          <w:szCs w:val="22"/>
        </w:rPr>
        <w:noBreakHyphen/>
        <w:t>fold ULN) are confirmed</w:t>
      </w:r>
      <w:r w:rsidR="00343D58" w:rsidRPr="006B4636">
        <w:rPr>
          <w:szCs w:val="22"/>
        </w:rPr>
        <w:t>, teriflunomide therapy should be discontinued</w:t>
      </w:r>
    </w:p>
    <w:p w14:paraId="6880D209" w14:textId="77777777" w:rsidR="0099088C" w:rsidRPr="006B4636" w:rsidRDefault="0099088C" w:rsidP="0099088C">
      <w:pPr>
        <w:spacing w:line="240" w:lineRule="auto"/>
        <w:rPr>
          <w:szCs w:val="22"/>
        </w:rPr>
      </w:pPr>
    </w:p>
    <w:p w14:paraId="310699A8" w14:textId="77777777" w:rsidR="0099088C" w:rsidRPr="006B4636" w:rsidRDefault="0099088C" w:rsidP="0099088C">
      <w:pPr>
        <w:suppressLineNumbers/>
        <w:autoSpaceDE w:val="0"/>
        <w:autoSpaceDN w:val="0"/>
        <w:adjustRightInd w:val="0"/>
        <w:spacing w:line="240" w:lineRule="auto"/>
        <w:rPr>
          <w:szCs w:val="22"/>
        </w:rPr>
      </w:pPr>
      <w:r w:rsidRPr="006B4636">
        <w:rPr>
          <w:szCs w:val="22"/>
        </w:rPr>
        <w:t>In case of treatment discontinuation, liver tests should be pursued until normalisation of transaminase levels.</w:t>
      </w:r>
    </w:p>
    <w:p w14:paraId="1554DA17" w14:textId="77777777" w:rsidR="009220D4" w:rsidRPr="006B4636" w:rsidRDefault="009220D4" w:rsidP="00D00BCC">
      <w:pPr>
        <w:spacing w:line="240" w:lineRule="auto"/>
        <w:rPr>
          <w:szCs w:val="22"/>
          <w:u w:val="single"/>
        </w:rPr>
      </w:pPr>
    </w:p>
    <w:p w14:paraId="733F5B93" w14:textId="77777777" w:rsidR="006615A3" w:rsidRPr="006B4636" w:rsidRDefault="00FB4B05" w:rsidP="00D00BCC">
      <w:pPr>
        <w:spacing w:line="240" w:lineRule="auto"/>
        <w:rPr>
          <w:szCs w:val="22"/>
          <w:u w:val="single"/>
        </w:rPr>
      </w:pPr>
      <w:r w:rsidRPr="006B4636">
        <w:rPr>
          <w:szCs w:val="22"/>
          <w:u w:val="single"/>
        </w:rPr>
        <w:t>Hypoproteinaemia</w:t>
      </w:r>
    </w:p>
    <w:p w14:paraId="60A91195" w14:textId="77777777" w:rsidR="006615A3" w:rsidRPr="006B4636" w:rsidRDefault="006615A3" w:rsidP="00D00BCC">
      <w:pPr>
        <w:spacing w:line="240" w:lineRule="auto"/>
        <w:rPr>
          <w:szCs w:val="22"/>
        </w:rPr>
      </w:pPr>
    </w:p>
    <w:p w14:paraId="511472A5" w14:textId="77777777" w:rsidR="00D90ECE" w:rsidRPr="006B4636" w:rsidRDefault="00FB4B05" w:rsidP="00D00BCC">
      <w:pPr>
        <w:spacing w:line="240" w:lineRule="auto"/>
        <w:rPr>
          <w:szCs w:val="22"/>
        </w:rPr>
      </w:pPr>
      <w:r w:rsidRPr="006B4636">
        <w:rPr>
          <w:szCs w:val="22"/>
        </w:rPr>
        <w:t>Since teriflunomide is highly protein bound and as the binding is dependent upon the concentrations of albumin, unbound plasma teriflunomide concentrations are expected to be increased in patients with hypoproteinaemia, e.g. in nephrotic syndrome. Teriflunomide should not be used in patients with conditions of severe hypoproteinaemia.</w:t>
      </w:r>
    </w:p>
    <w:p w14:paraId="187F04E7" w14:textId="77777777" w:rsidR="009220D4" w:rsidRPr="006B4636" w:rsidRDefault="009220D4" w:rsidP="00D00BCC">
      <w:pPr>
        <w:spacing w:line="240" w:lineRule="auto"/>
        <w:rPr>
          <w:szCs w:val="22"/>
          <w:u w:val="single"/>
        </w:rPr>
      </w:pPr>
    </w:p>
    <w:p w14:paraId="5BEBC70A" w14:textId="77777777" w:rsidR="00CE1E6E" w:rsidRPr="006B4636" w:rsidRDefault="00FB4B05" w:rsidP="00D00BCC">
      <w:pPr>
        <w:spacing w:line="240" w:lineRule="auto"/>
        <w:rPr>
          <w:szCs w:val="22"/>
          <w:u w:val="single"/>
        </w:rPr>
      </w:pPr>
      <w:r w:rsidRPr="006B4636">
        <w:rPr>
          <w:szCs w:val="22"/>
          <w:u w:val="single"/>
        </w:rPr>
        <w:t xml:space="preserve">Blood </w:t>
      </w:r>
      <w:r w:rsidR="006B65B2" w:rsidRPr="006B4636">
        <w:rPr>
          <w:szCs w:val="22"/>
          <w:u w:val="single"/>
        </w:rPr>
        <w:t>p</w:t>
      </w:r>
      <w:r w:rsidRPr="006B4636">
        <w:rPr>
          <w:szCs w:val="22"/>
          <w:u w:val="single"/>
        </w:rPr>
        <w:t xml:space="preserve">ressure </w:t>
      </w:r>
    </w:p>
    <w:p w14:paraId="7F3FC284" w14:textId="77777777" w:rsidR="009E6011" w:rsidRPr="006B4636" w:rsidRDefault="009E6011" w:rsidP="00D00BCC">
      <w:pPr>
        <w:spacing w:line="240" w:lineRule="auto"/>
        <w:rPr>
          <w:u w:val="single"/>
        </w:rPr>
      </w:pPr>
    </w:p>
    <w:p w14:paraId="4C1633C5" w14:textId="0C0ADB9D" w:rsidR="00CE1E6E" w:rsidRPr="006B4636" w:rsidRDefault="00FB4B05" w:rsidP="00D00BCC">
      <w:pPr>
        <w:spacing w:line="240" w:lineRule="auto"/>
        <w:rPr>
          <w:szCs w:val="22"/>
        </w:rPr>
      </w:pPr>
      <w:r w:rsidRPr="006B4636">
        <w:rPr>
          <w:szCs w:val="22"/>
        </w:rPr>
        <w:t>E</w:t>
      </w:r>
      <w:r w:rsidR="00C32E53" w:rsidRPr="006B4636">
        <w:rPr>
          <w:szCs w:val="22"/>
        </w:rPr>
        <w:t>le</w:t>
      </w:r>
      <w:r w:rsidRPr="006B4636">
        <w:rPr>
          <w:szCs w:val="22"/>
        </w:rPr>
        <w:t>vation of blood pres</w:t>
      </w:r>
      <w:r w:rsidR="007D2088" w:rsidRPr="006B4636">
        <w:rPr>
          <w:szCs w:val="22"/>
        </w:rPr>
        <w:t>s</w:t>
      </w:r>
      <w:r w:rsidRPr="006B4636">
        <w:rPr>
          <w:szCs w:val="22"/>
        </w:rPr>
        <w:t xml:space="preserve">ure may occur during treatment with </w:t>
      </w:r>
      <w:r w:rsidR="00D532A7" w:rsidRPr="006B4636">
        <w:rPr>
          <w:szCs w:val="22"/>
        </w:rPr>
        <w:t>teriflunomide</w:t>
      </w:r>
      <w:r w:rsidRPr="006B4636">
        <w:rPr>
          <w:szCs w:val="22"/>
        </w:rPr>
        <w:t xml:space="preserve"> (see section</w:t>
      </w:r>
      <w:r w:rsidR="00645994" w:rsidRPr="006B4636">
        <w:rPr>
          <w:szCs w:val="22"/>
        </w:rPr>
        <w:t> </w:t>
      </w:r>
      <w:r w:rsidRPr="006B4636">
        <w:rPr>
          <w:szCs w:val="22"/>
        </w:rPr>
        <w:t xml:space="preserve">4.8). </w:t>
      </w:r>
      <w:r w:rsidR="00C32E53" w:rsidRPr="006B4636">
        <w:rPr>
          <w:szCs w:val="22"/>
        </w:rPr>
        <w:t>Blood pressure must be checked before the start of teriflunomide treatment and periodically thereafter.</w:t>
      </w:r>
      <w:r w:rsidR="00F1447D" w:rsidRPr="006B4636">
        <w:rPr>
          <w:szCs w:val="22"/>
        </w:rPr>
        <w:t xml:space="preserve"> </w:t>
      </w:r>
      <w:r w:rsidRPr="006B4636">
        <w:rPr>
          <w:szCs w:val="22"/>
        </w:rPr>
        <w:t>Blood pressure elevation should be appropriately ma</w:t>
      </w:r>
      <w:r w:rsidR="00624809" w:rsidRPr="006B4636">
        <w:rPr>
          <w:szCs w:val="22"/>
        </w:rPr>
        <w:t xml:space="preserve">naged </w:t>
      </w:r>
      <w:r w:rsidR="00C245C3" w:rsidRPr="006B4636">
        <w:rPr>
          <w:szCs w:val="22"/>
        </w:rPr>
        <w:t>before</w:t>
      </w:r>
      <w:r w:rsidR="00A07BE7" w:rsidRPr="006B4636">
        <w:rPr>
          <w:szCs w:val="22"/>
        </w:rPr>
        <w:t xml:space="preserve"> </w:t>
      </w:r>
      <w:r w:rsidR="005C7ECA" w:rsidRPr="006B4636">
        <w:rPr>
          <w:szCs w:val="22"/>
        </w:rPr>
        <w:t xml:space="preserve">and </w:t>
      </w:r>
      <w:r w:rsidR="001C7A09" w:rsidRPr="006B4636">
        <w:rPr>
          <w:szCs w:val="22"/>
        </w:rPr>
        <w:t xml:space="preserve">during </w:t>
      </w:r>
      <w:r w:rsidR="00624809" w:rsidRPr="006B4636">
        <w:rPr>
          <w:szCs w:val="22"/>
        </w:rPr>
        <w:t xml:space="preserve">treatment with </w:t>
      </w:r>
      <w:r w:rsidR="00D532A7" w:rsidRPr="006B4636">
        <w:rPr>
          <w:szCs w:val="22"/>
        </w:rPr>
        <w:t>teriflunomide</w:t>
      </w:r>
      <w:r w:rsidRPr="006B4636">
        <w:rPr>
          <w:szCs w:val="22"/>
        </w:rPr>
        <w:t>.</w:t>
      </w:r>
    </w:p>
    <w:p w14:paraId="0ACCE31D" w14:textId="77777777" w:rsidR="00CA7465" w:rsidRPr="006B4636" w:rsidRDefault="00CA7465" w:rsidP="00D00BCC">
      <w:pPr>
        <w:spacing w:line="240" w:lineRule="auto"/>
        <w:rPr>
          <w:szCs w:val="22"/>
        </w:rPr>
      </w:pPr>
    </w:p>
    <w:p w14:paraId="71317B24" w14:textId="77777777" w:rsidR="00F962FD" w:rsidRPr="006B4636" w:rsidRDefault="00FB4B05" w:rsidP="00D00BCC">
      <w:pPr>
        <w:spacing w:line="240" w:lineRule="auto"/>
        <w:rPr>
          <w:szCs w:val="22"/>
          <w:u w:val="single"/>
        </w:rPr>
      </w:pPr>
      <w:r w:rsidRPr="006B4636">
        <w:rPr>
          <w:szCs w:val="22"/>
          <w:u w:val="single"/>
        </w:rPr>
        <w:t>Infections</w:t>
      </w:r>
    </w:p>
    <w:p w14:paraId="124E0958" w14:textId="77777777" w:rsidR="009E6011" w:rsidRPr="006B4636" w:rsidRDefault="009E6011" w:rsidP="00D00BCC">
      <w:pPr>
        <w:spacing w:line="240" w:lineRule="auto"/>
        <w:rPr>
          <w:szCs w:val="22"/>
        </w:rPr>
      </w:pPr>
    </w:p>
    <w:p w14:paraId="56C932C9" w14:textId="77777777" w:rsidR="00DB187D" w:rsidRPr="006B4636" w:rsidRDefault="00FB4B05" w:rsidP="00D00BCC">
      <w:pPr>
        <w:spacing w:line="240" w:lineRule="auto"/>
        <w:rPr>
          <w:szCs w:val="22"/>
        </w:rPr>
      </w:pPr>
      <w:r w:rsidRPr="006B4636">
        <w:rPr>
          <w:szCs w:val="22"/>
        </w:rPr>
        <w:t xml:space="preserve">Initiation of treatment with </w:t>
      </w:r>
      <w:r w:rsidR="00D532A7" w:rsidRPr="006B4636">
        <w:rPr>
          <w:szCs w:val="22"/>
        </w:rPr>
        <w:t>teriflunomide</w:t>
      </w:r>
      <w:r w:rsidRPr="006B4636">
        <w:rPr>
          <w:szCs w:val="22"/>
        </w:rPr>
        <w:t xml:space="preserve"> should be delayed in patients with severe active infection until resolution. </w:t>
      </w:r>
    </w:p>
    <w:p w14:paraId="79115406" w14:textId="77777777" w:rsidR="006051C2" w:rsidRPr="006B4636" w:rsidRDefault="00FB4B05" w:rsidP="00D00BCC">
      <w:pPr>
        <w:spacing w:line="240" w:lineRule="auto"/>
        <w:rPr>
          <w:szCs w:val="22"/>
        </w:rPr>
      </w:pPr>
      <w:r w:rsidRPr="006B4636">
        <w:rPr>
          <w:szCs w:val="22"/>
        </w:rPr>
        <w:t xml:space="preserve">In placebo-controlled studies, no increase in serious infections was observed with </w:t>
      </w:r>
      <w:r w:rsidR="000F2AB3" w:rsidRPr="006B4636">
        <w:rPr>
          <w:szCs w:val="22"/>
        </w:rPr>
        <w:t>teriflunomide</w:t>
      </w:r>
      <w:r w:rsidR="00AF010E" w:rsidRPr="006B4636">
        <w:rPr>
          <w:szCs w:val="22"/>
        </w:rPr>
        <w:t xml:space="preserve"> (see section</w:t>
      </w:r>
      <w:r w:rsidR="00645994" w:rsidRPr="006B4636">
        <w:rPr>
          <w:szCs w:val="22"/>
        </w:rPr>
        <w:t> </w:t>
      </w:r>
      <w:r w:rsidR="00AF010E" w:rsidRPr="006B4636">
        <w:rPr>
          <w:szCs w:val="22"/>
        </w:rPr>
        <w:t>4.8)</w:t>
      </w:r>
      <w:r w:rsidR="00DA005B" w:rsidRPr="006B4636">
        <w:rPr>
          <w:szCs w:val="22"/>
        </w:rPr>
        <w:t>.</w:t>
      </w:r>
      <w:r w:rsidR="000F2AB3" w:rsidRPr="006B4636">
        <w:rPr>
          <w:szCs w:val="22"/>
        </w:rPr>
        <w:t xml:space="preserve"> </w:t>
      </w:r>
    </w:p>
    <w:p w14:paraId="28D15F4B" w14:textId="77777777" w:rsidR="006051C2" w:rsidRPr="006B4636" w:rsidRDefault="006051C2" w:rsidP="006051C2">
      <w:r w:rsidRPr="006B4636">
        <w:t>Cases of herpes virus infections, including oral herpes and herpes zoster, have been reported with teriflunomide (see section 4.8), with some of them being serious, including herpetic meningoencephalitis and herpes dissemination. They may occur at any time during treatment.</w:t>
      </w:r>
    </w:p>
    <w:p w14:paraId="7FAE1D3C" w14:textId="54B23D9F" w:rsidR="00DB187D" w:rsidRPr="006B4636" w:rsidRDefault="006051C2" w:rsidP="00D00BCC">
      <w:pPr>
        <w:spacing w:line="240" w:lineRule="auto"/>
        <w:rPr>
          <w:szCs w:val="22"/>
        </w:rPr>
      </w:pPr>
      <w:r w:rsidRPr="006B4636">
        <w:rPr>
          <w:szCs w:val="22"/>
        </w:rPr>
        <w:t>B</w:t>
      </w:r>
      <w:r w:rsidR="00FB4B05" w:rsidRPr="006B4636">
        <w:rPr>
          <w:szCs w:val="22"/>
        </w:rPr>
        <w:t xml:space="preserve">ased on </w:t>
      </w:r>
      <w:r w:rsidR="00782EDD" w:rsidRPr="006B4636">
        <w:rPr>
          <w:szCs w:val="22"/>
        </w:rPr>
        <w:t xml:space="preserve">the immunomodulatory effect of </w:t>
      </w:r>
      <w:r w:rsidR="00CE207E" w:rsidRPr="006B4636">
        <w:rPr>
          <w:szCs w:val="22"/>
        </w:rPr>
        <w:t>teriflunomide</w:t>
      </w:r>
      <w:r w:rsidR="00FB4B05" w:rsidRPr="006B4636">
        <w:rPr>
          <w:szCs w:val="22"/>
        </w:rPr>
        <w:t>, if a patient develops a</w:t>
      </w:r>
      <w:r w:rsidRPr="006B4636">
        <w:rPr>
          <w:szCs w:val="22"/>
        </w:rPr>
        <w:t>ny</w:t>
      </w:r>
      <w:r w:rsidR="00FB4B05" w:rsidRPr="006B4636">
        <w:rPr>
          <w:szCs w:val="22"/>
        </w:rPr>
        <w:t xml:space="preserve"> serious infection, </w:t>
      </w:r>
      <w:r w:rsidR="00782EDD" w:rsidRPr="006B4636">
        <w:rPr>
          <w:szCs w:val="22"/>
        </w:rPr>
        <w:t xml:space="preserve">suspending treatment with </w:t>
      </w:r>
      <w:r w:rsidR="00CC2EAD" w:rsidRPr="006B4636">
        <w:rPr>
          <w:szCs w:val="22"/>
        </w:rPr>
        <w:t>AUBAGIO</w:t>
      </w:r>
      <w:r w:rsidR="00FB4B05" w:rsidRPr="006B4636">
        <w:rPr>
          <w:szCs w:val="22"/>
        </w:rPr>
        <w:t xml:space="preserve"> </w:t>
      </w:r>
      <w:r w:rsidR="00494E81" w:rsidRPr="006B4636">
        <w:rPr>
          <w:szCs w:val="22"/>
        </w:rPr>
        <w:t xml:space="preserve">should be considered </w:t>
      </w:r>
      <w:r w:rsidR="00FB4B05" w:rsidRPr="006B4636">
        <w:rPr>
          <w:szCs w:val="22"/>
        </w:rPr>
        <w:t xml:space="preserve">and the benefits and risks </w:t>
      </w:r>
      <w:r w:rsidR="00494E81" w:rsidRPr="006B4636">
        <w:rPr>
          <w:szCs w:val="22"/>
        </w:rPr>
        <w:t xml:space="preserve">should be reassessed </w:t>
      </w:r>
      <w:r w:rsidR="00FB4B05" w:rsidRPr="006B4636">
        <w:rPr>
          <w:szCs w:val="22"/>
        </w:rPr>
        <w:t>prior to re-initiation of therapy. Due to the prolonged half-life</w:t>
      </w:r>
      <w:r w:rsidR="004E39A9" w:rsidRPr="006B4636">
        <w:rPr>
          <w:szCs w:val="22"/>
        </w:rPr>
        <w:t>,</w:t>
      </w:r>
      <w:r w:rsidR="00FB4B05" w:rsidRPr="006B4636">
        <w:rPr>
          <w:szCs w:val="22"/>
        </w:rPr>
        <w:t xml:space="preserve"> accelerated elimination with cholestyramine or charcoal may be considered.</w:t>
      </w:r>
    </w:p>
    <w:p w14:paraId="55A48D4B" w14:textId="77777777" w:rsidR="00F962FD" w:rsidRPr="006B4636" w:rsidRDefault="00FB4B05" w:rsidP="00D00BCC">
      <w:pPr>
        <w:spacing w:line="240" w:lineRule="auto"/>
        <w:rPr>
          <w:szCs w:val="22"/>
        </w:rPr>
      </w:pPr>
      <w:r w:rsidRPr="006B4636">
        <w:rPr>
          <w:szCs w:val="22"/>
        </w:rPr>
        <w:t>P</w:t>
      </w:r>
      <w:r w:rsidR="00782EDD" w:rsidRPr="006B4636">
        <w:rPr>
          <w:szCs w:val="22"/>
        </w:rPr>
        <w:t xml:space="preserve">atients receiving </w:t>
      </w:r>
      <w:r w:rsidR="00CC2EAD" w:rsidRPr="006B4636">
        <w:rPr>
          <w:szCs w:val="22"/>
        </w:rPr>
        <w:t xml:space="preserve">AUBAGIO </w:t>
      </w:r>
      <w:r w:rsidR="006661F2" w:rsidRPr="006B4636">
        <w:rPr>
          <w:szCs w:val="22"/>
        </w:rPr>
        <w:t xml:space="preserve">should be instructed </w:t>
      </w:r>
      <w:r w:rsidRPr="006B4636">
        <w:rPr>
          <w:szCs w:val="22"/>
        </w:rPr>
        <w:t>to report symptoms of infections to a physician. Patients with active acute or chronic infections shou</w:t>
      </w:r>
      <w:r w:rsidR="00782EDD" w:rsidRPr="006B4636">
        <w:rPr>
          <w:szCs w:val="22"/>
        </w:rPr>
        <w:t xml:space="preserve">ld not start treatment with </w:t>
      </w:r>
      <w:r w:rsidR="007C5381" w:rsidRPr="006B4636">
        <w:rPr>
          <w:szCs w:val="22"/>
        </w:rPr>
        <w:t xml:space="preserve">AUBAGIO </w:t>
      </w:r>
      <w:r w:rsidRPr="006B4636">
        <w:rPr>
          <w:szCs w:val="22"/>
        </w:rPr>
        <w:t>until the infection(s) is resolved.</w:t>
      </w:r>
      <w:r w:rsidR="00591CDB" w:rsidRPr="006B4636">
        <w:rPr>
          <w:szCs w:val="22"/>
        </w:rPr>
        <w:t xml:space="preserve"> </w:t>
      </w:r>
    </w:p>
    <w:p w14:paraId="63D7F8D3" w14:textId="59904A7D" w:rsidR="009017ED" w:rsidRPr="006B4636" w:rsidRDefault="00FB4B05" w:rsidP="009017ED">
      <w:pPr>
        <w:spacing w:line="240" w:lineRule="auto"/>
        <w:rPr>
          <w:color w:val="000000"/>
          <w:szCs w:val="22"/>
        </w:rPr>
      </w:pPr>
      <w:r w:rsidRPr="006B4636">
        <w:rPr>
          <w:color w:val="000000"/>
          <w:szCs w:val="22"/>
        </w:rPr>
        <w:t xml:space="preserve">The safety of </w:t>
      </w:r>
      <w:r w:rsidR="00CE207E" w:rsidRPr="006B4636">
        <w:rPr>
          <w:szCs w:val="22"/>
        </w:rPr>
        <w:t>teriflunomide</w:t>
      </w:r>
      <w:r w:rsidRPr="006B4636">
        <w:rPr>
          <w:color w:val="000000"/>
          <w:szCs w:val="22"/>
        </w:rPr>
        <w:t xml:space="preserve"> in individuals with latent tuberculosis infection is unknown, as tuberculosis screening was not systematically performed in clinical studies. </w:t>
      </w:r>
      <w:r w:rsidR="009017ED" w:rsidRPr="006B4636">
        <w:rPr>
          <w:color w:val="000000"/>
          <w:szCs w:val="22"/>
        </w:rPr>
        <w:t>Patients tested positive in tuberculosis screening should be treated by standard medical practice prior to therapy</w:t>
      </w:r>
      <w:r w:rsidR="007F119A" w:rsidRPr="006B4636">
        <w:rPr>
          <w:color w:val="000000"/>
          <w:szCs w:val="22"/>
        </w:rPr>
        <w:t>.</w:t>
      </w:r>
      <w:r w:rsidR="009017ED" w:rsidRPr="006B4636">
        <w:rPr>
          <w:color w:val="000000"/>
          <w:szCs w:val="22"/>
        </w:rPr>
        <w:t xml:space="preserve"> </w:t>
      </w:r>
    </w:p>
    <w:p w14:paraId="73CB2A8F" w14:textId="77777777" w:rsidR="00357FE9" w:rsidRPr="006B4636" w:rsidRDefault="00357FE9" w:rsidP="00D00BCC">
      <w:pPr>
        <w:spacing w:line="240" w:lineRule="auto"/>
      </w:pPr>
    </w:p>
    <w:p w14:paraId="542C9986" w14:textId="77777777" w:rsidR="00CA7465" w:rsidRPr="006B4636" w:rsidRDefault="00FB4B05" w:rsidP="00D00BCC">
      <w:pPr>
        <w:spacing w:line="240" w:lineRule="auto"/>
        <w:rPr>
          <w:szCs w:val="22"/>
          <w:u w:val="single"/>
        </w:rPr>
      </w:pPr>
      <w:r w:rsidRPr="006B4636">
        <w:rPr>
          <w:szCs w:val="22"/>
          <w:u w:val="single"/>
        </w:rPr>
        <w:t>Respiratory reactions</w:t>
      </w:r>
    </w:p>
    <w:p w14:paraId="4E0A80F8" w14:textId="77777777" w:rsidR="00047654" w:rsidRPr="006B4636" w:rsidRDefault="00047654" w:rsidP="00047654">
      <w:pPr>
        <w:spacing w:line="240" w:lineRule="auto"/>
      </w:pPr>
    </w:p>
    <w:p w14:paraId="04029B64" w14:textId="19E24EB8" w:rsidR="00047654" w:rsidRPr="006B4636" w:rsidRDefault="00FB4B05" w:rsidP="00047654">
      <w:pPr>
        <w:spacing w:line="240" w:lineRule="auto"/>
      </w:pPr>
      <w:r w:rsidRPr="006B4636">
        <w:t>Interstitial lung disease (ILD)</w:t>
      </w:r>
      <w:r w:rsidR="0035357A" w:rsidRPr="006B4636">
        <w:t xml:space="preserve"> </w:t>
      </w:r>
      <w:r w:rsidR="002E65BF" w:rsidRPr="006B4636">
        <w:t xml:space="preserve">as well as cases of pulmonary hypertension have </w:t>
      </w:r>
      <w:r w:rsidRPr="006B4636">
        <w:t xml:space="preserve">been reported with teriflunomide in the postmarketing setting. </w:t>
      </w:r>
    </w:p>
    <w:p w14:paraId="730FF104" w14:textId="1B56726A" w:rsidR="00047654" w:rsidRPr="006B4636" w:rsidRDefault="00FB4B05" w:rsidP="00047654">
      <w:pPr>
        <w:spacing w:line="240" w:lineRule="auto"/>
      </w:pPr>
      <w:r w:rsidRPr="006B4636">
        <w:t>The risk</w:t>
      </w:r>
      <w:r w:rsidR="002E65BF" w:rsidRPr="006B4636">
        <w:t xml:space="preserve"> might be </w:t>
      </w:r>
      <w:r w:rsidRPr="006B4636">
        <w:t xml:space="preserve">increased in patients </w:t>
      </w:r>
      <w:r w:rsidR="002E65BF" w:rsidRPr="006B4636">
        <w:t xml:space="preserve">with a </w:t>
      </w:r>
      <w:r w:rsidRPr="006B4636">
        <w:t xml:space="preserve">history of ILD. </w:t>
      </w:r>
    </w:p>
    <w:p w14:paraId="459E0E4E" w14:textId="77777777" w:rsidR="00047654" w:rsidRPr="006B4636" w:rsidRDefault="00047654" w:rsidP="00047654">
      <w:pPr>
        <w:spacing w:line="240" w:lineRule="auto"/>
      </w:pPr>
    </w:p>
    <w:p w14:paraId="5B9796E2" w14:textId="77777777" w:rsidR="00047654" w:rsidRPr="006B4636" w:rsidRDefault="00FB4B05" w:rsidP="00047654">
      <w:pPr>
        <w:spacing w:line="240" w:lineRule="auto"/>
      </w:pPr>
      <w:r w:rsidRPr="006B4636">
        <w:t xml:space="preserve">ILD may occur acutely at any time during therapy with a variable clinical presentation. </w:t>
      </w:r>
    </w:p>
    <w:p w14:paraId="6184400E" w14:textId="77777777" w:rsidR="00047654" w:rsidRPr="006B4636" w:rsidRDefault="00FB4B05" w:rsidP="00047654">
      <w:pPr>
        <w:spacing w:line="240" w:lineRule="auto"/>
      </w:pPr>
      <w:r w:rsidRPr="006B4636">
        <w:t xml:space="preserve">ILD may be fatal. New onset or worsening pulmonary symptoms, such as persistent cough and dyspnoea, may be a reason for discontinuation of the therapy and for further investigation, as appropriate. If discontinuation of the </w:t>
      </w:r>
      <w:r w:rsidR="003764B1" w:rsidRPr="006B4636">
        <w:t xml:space="preserve">medicinal product </w:t>
      </w:r>
      <w:r w:rsidRPr="006B4636">
        <w:t>is necessary, initiation of an accelerated elimination procedure</w:t>
      </w:r>
      <w:r w:rsidR="003764B1" w:rsidRPr="006B4636">
        <w:t xml:space="preserve"> should be considered</w:t>
      </w:r>
      <w:r w:rsidRPr="006B4636">
        <w:t>.</w:t>
      </w:r>
    </w:p>
    <w:p w14:paraId="299A3EC4" w14:textId="77777777" w:rsidR="006F1313" w:rsidRPr="006B4636" w:rsidRDefault="006F1313" w:rsidP="00D00BCC">
      <w:pPr>
        <w:spacing w:line="240" w:lineRule="auto"/>
        <w:rPr>
          <w:szCs w:val="22"/>
        </w:rPr>
      </w:pPr>
    </w:p>
    <w:p w14:paraId="1D66AB57" w14:textId="77777777" w:rsidR="009C6F20" w:rsidRPr="006B4636" w:rsidRDefault="00FB4B05" w:rsidP="00D00BCC">
      <w:pPr>
        <w:spacing w:line="240" w:lineRule="auto"/>
        <w:rPr>
          <w:szCs w:val="22"/>
          <w:u w:val="single"/>
        </w:rPr>
      </w:pPr>
      <w:r w:rsidRPr="006B4636">
        <w:rPr>
          <w:szCs w:val="22"/>
          <w:u w:val="single"/>
        </w:rPr>
        <w:t>Haematological effects</w:t>
      </w:r>
    </w:p>
    <w:p w14:paraId="06C7DCAF" w14:textId="77777777" w:rsidR="009E6011" w:rsidRPr="006B4636" w:rsidRDefault="009E6011" w:rsidP="00D00BCC">
      <w:pPr>
        <w:spacing w:line="240" w:lineRule="auto"/>
        <w:rPr>
          <w:u w:val="single"/>
        </w:rPr>
      </w:pPr>
    </w:p>
    <w:p w14:paraId="3C69E244" w14:textId="5E732729" w:rsidR="00F62105" w:rsidRPr="006B4636" w:rsidRDefault="00FB4B05" w:rsidP="00D00BCC">
      <w:pPr>
        <w:spacing w:line="240" w:lineRule="auto"/>
        <w:rPr>
          <w:szCs w:val="22"/>
        </w:rPr>
      </w:pPr>
      <w:r w:rsidRPr="006B4636">
        <w:rPr>
          <w:szCs w:val="22"/>
        </w:rPr>
        <w:t>A mean decrease less th</w:t>
      </w:r>
      <w:r w:rsidR="00C04A19" w:rsidRPr="006B4636">
        <w:rPr>
          <w:szCs w:val="22"/>
        </w:rPr>
        <w:t>a</w:t>
      </w:r>
      <w:r w:rsidRPr="006B4636">
        <w:rPr>
          <w:szCs w:val="22"/>
        </w:rPr>
        <w:t>n 15% from baseline affecting white blood cell count has been observed (see section</w:t>
      </w:r>
      <w:r w:rsidR="004C6748" w:rsidRPr="006B4636">
        <w:rPr>
          <w:szCs w:val="22"/>
        </w:rPr>
        <w:t> </w:t>
      </w:r>
      <w:r w:rsidRPr="006B4636">
        <w:rPr>
          <w:szCs w:val="22"/>
        </w:rPr>
        <w:t>4.8)</w:t>
      </w:r>
      <w:r w:rsidR="005D63B0" w:rsidRPr="006B4636">
        <w:rPr>
          <w:szCs w:val="22"/>
        </w:rPr>
        <w:t>.</w:t>
      </w:r>
      <w:r w:rsidR="009C6F20" w:rsidRPr="006B4636">
        <w:rPr>
          <w:szCs w:val="22"/>
        </w:rPr>
        <w:t xml:space="preserve"> As a precaution, a recent </w:t>
      </w:r>
      <w:r w:rsidR="00B236BC" w:rsidRPr="006B4636">
        <w:rPr>
          <w:szCs w:val="22"/>
        </w:rPr>
        <w:t xml:space="preserve">complete </w:t>
      </w:r>
      <w:r w:rsidR="009C6F20" w:rsidRPr="006B4636">
        <w:rPr>
          <w:szCs w:val="22"/>
        </w:rPr>
        <w:t>blood cell count</w:t>
      </w:r>
      <w:r w:rsidR="00B236BC" w:rsidRPr="006B4636">
        <w:rPr>
          <w:szCs w:val="22"/>
        </w:rPr>
        <w:t>, including</w:t>
      </w:r>
      <w:r w:rsidR="006D4008" w:rsidRPr="006B4636">
        <w:rPr>
          <w:szCs w:val="22"/>
        </w:rPr>
        <w:t xml:space="preserve"> </w:t>
      </w:r>
      <w:r w:rsidR="00B236BC" w:rsidRPr="006B4636">
        <w:rPr>
          <w:szCs w:val="22"/>
        </w:rPr>
        <w:t xml:space="preserve">differential white blood cell count and platelets, </w:t>
      </w:r>
      <w:r w:rsidR="009C6F20" w:rsidRPr="006B4636">
        <w:rPr>
          <w:szCs w:val="22"/>
        </w:rPr>
        <w:t xml:space="preserve">should be available before the initiation of treatment and </w:t>
      </w:r>
      <w:r w:rsidR="000357AB" w:rsidRPr="006B4636">
        <w:rPr>
          <w:szCs w:val="22"/>
        </w:rPr>
        <w:t xml:space="preserve">the </w:t>
      </w:r>
      <w:r w:rsidR="006C7C0D" w:rsidRPr="006B4636">
        <w:rPr>
          <w:szCs w:val="22"/>
        </w:rPr>
        <w:t xml:space="preserve">complete </w:t>
      </w:r>
      <w:r w:rsidR="000357AB" w:rsidRPr="006B4636">
        <w:rPr>
          <w:szCs w:val="22"/>
        </w:rPr>
        <w:t xml:space="preserve">blood cell count should be </w:t>
      </w:r>
      <w:r w:rsidR="009C6F20" w:rsidRPr="006B4636">
        <w:rPr>
          <w:szCs w:val="22"/>
        </w:rPr>
        <w:t>assessed during therapy</w:t>
      </w:r>
      <w:r w:rsidR="006D4008" w:rsidRPr="006B4636">
        <w:rPr>
          <w:szCs w:val="22"/>
        </w:rPr>
        <w:t xml:space="preserve"> </w:t>
      </w:r>
      <w:r w:rsidRPr="006B4636">
        <w:rPr>
          <w:szCs w:val="22"/>
        </w:rPr>
        <w:t xml:space="preserve">as indicated by clinical signs and symptoms </w:t>
      </w:r>
      <w:r w:rsidRPr="006B4636">
        <w:rPr>
          <w:color w:val="000000"/>
          <w:szCs w:val="22"/>
        </w:rPr>
        <w:t>(e.g., infections)</w:t>
      </w:r>
      <w:r w:rsidRPr="006B4636">
        <w:rPr>
          <w:szCs w:val="22"/>
        </w:rPr>
        <w:t>.</w:t>
      </w:r>
    </w:p>
    <w:p w14:paraId="451A297D" w14:textId="77777777" w:rsidR="00E11630" w:rsidRPr="006B4636" w:rsidRDefault="00E11630" w:rsidP="00D00BCC">
      <w:pPr>
        <w:spacing w:line="240" w:lineRule="auto"/>
        <w:rPr>
          <w:szCs w:val="22"/>
        </w:rPr>
      </w:pPr>
    </w:p>
    <w:p w14:paraId="17B671A3" w14:textId="445CC7B2" w:rsidR="000D4F31" w:rsidRPr="006B4636" w:rsidRDefault="00FB4B05" w:rsidP="00D00BCC">
      <w:pPr>
        <w:spacing w:line="240" w:lineRule="auto"/>
        <w:rPr>
          <w:szCs w:val="22"/>
        </w:rPr>
      </w:pPr>
      <w:r w:rsidRPr="006B4636">
        <w:rPr>
          <w:szCs w:val="22"/>
        </w:rPr>
        <w:t xml:space="preserve">In patients with pre-existing anaemia, </w:t>
      </w:r>
      <w:r w:rsidR="00772F0E" w:rsidRPr="006B4636">
        <w:rPr>
          <w:szCs w:val="22"/>
        </w:rPr>
        <w:t>leukopenia</w:t>
      </w:r>
      <w:r w:rsidRPr="006B4636">
        <w:rPr>
          <w:szCs w:val="22"/>
        </w:rPr>
        <w:t>, and /or thrombocytopenia as well as in patients with impaired bone marrow function or those at risk of bone marrow suppression, the risk of haematological disorders is increased. If such effects occur,</w:t>
      </w:r>
      <w:r w:rsidR="00B236BC" w:rsidRPr="006B4636">
        <w:rPr>
          <w:szCs w:val="22"/>
        </w:rPr>
        <w:t xml:space="preserve"> </w:t>
      </w:r>
      <w:r w:rsidR="00511577" w:rsidRPr="006B4636">
        <w:rPr>
          <w:szCs w:val="22"/>
        </w:rPr>
        <w:t>the accelerated</w:t>
      </w:r>
      <w:r w:rsidRPr="006B4636">
        <w:rPr>
          <w:szCs w:val="22"/>
        </w:rPr>
        <w:t xml:space="preserve"> </w:t>
      </w:r>
      <w:r w:rsidR="00B81358" w:rsidRPr="006B4636">
        <w:rPr>
          <w:szCs w:val="22"/>
        </w:rPr>
        <w:t>elimination</w:t>
      </w:r>
      <w:r w:rsidR="00B81358" w:rsidRPr="006B4636">
        <w:rPr>
          <w:b/>
          <w:i/>
          <w:szCs w:val="22"/>
        </w:rPr>
        <w:t xml:space="preserve"> </w:t>
      </w:r>
      <w:r w:rsidRPr="006B4636">
        <w:rPr>
          <w:szCs w:val="22"/>
        </w:rPr>
        <w:t>procedure (see</w:t>
      </w:r>
      <w:r w:rsidR="00B236BC" w:rsidRPr="006B4636">
        <w:rPr>
          <w:szCs w:val="22"/>
        </w:rPr>
        <w:t xml:space="preserve"> above</w:t>
      </w:r>
      <w:r w:rsidRPr="006B4636">
        <w:rPr>
          <w:szCs w:val="22"/>
        </w:rPr>
        <w:t>) to reduce plasma levels of teriflunomide should be considered.</w:t>
      </w:r>
    </w:p>
    <w:p w14:paraId="4D3229CB" w14:textId="77777777" w:rsidR="006D4008" w:rsidRPr="006B4636" w:rsidRDefault="00FB4B05" w:rsidP="00D00BCC">
      <w:pPr>
        <w:spacing w:line="240" w:lineRule="auto"/>
        <w:rPr>
          <w:szCs w:val="22"/>
        </w:rPr>
      </w:pPr>
      <w:r w:rsidRPr="006B4636">
        <w:rPr>
          <w:szCs w:val="22"/>
        </w:rPr>
        <w:t>In case</w:t>
      </w:r>
      <w:r w:rsidR="00510A7A" w:rsidRPr="006B4636">
        <w:rPr>
          <w:szCs w:val="22"/>
        </w:rPr>
        <w:t>s</w:t>
      </w:r>
      <w:r w:rsidRPr="006B4636">
        <w:rPr>
          <w:szCs w:val="22"/>
        </w:rPr>
        <w:t xml:space="preserve"> of severe haematological reactions, including pancytopenia, AUBAGIO</w:t>
      </w:r>
      <w:r w:rsidR="00550DE8" w:rsidRPr="006B4636">
        <w:rPr>
          <w:szCs w:val="22"/>
        </w:rPr>
        <w:t xml:space="preserve"> </w:t>
      </w:r>
      <w:r w:rsidRPr="006B4636">
        <w:rPr>
          <w:szCs w:val="22"/>
        </w:rPr>
        <w:t>and any concomitant myelosuppressive tre</w:t>
      </w:r>
      <w:r w:rsidR="00B236BC" w:rsidRPr="006B4636">
        <w:rPr>
          <w:szCs w:val="22"/>
        </w:rPr>
        <w:t>a</w:t>
      </w:r>
      <w:r w:rsidRPr="006B4636">
        <w:rPr>
          <w:szCs w:val="22"/>
        </w:rPr>
        <w:t xml:space="preserve">tment must be discontinued and a teriflunomide </w:t>
      </w:r>
      <w:r w:rsidR="006C7C0D" w:rsidRPr="006B4636">
        <w:rPr>
          <w:szCs w:val="22"/>
        </w:rPr>
        <w:t xml:space="preserve">accelerated </w:t>
      </w:r>
      <w:r w:rsidRPr="006B4636">
        <w:rPr>
          <w:szCs w:val="22"/>
        </w:rPr>
        <w:t>elimination procedure should be considered.</w:t>
      </w:r>
    </w:p>
    <w:p w14:paraId="187A37B3" w14:textId="77777777" w:rsidR="009F4FFB" w:rsidRPr="006B4636" w:rsidRDefault="009F4FFB" w:rsidP="00D00BCC">
      <w:pPr>
        <w:spacing w:line="240" w:lineRule="auto"/>
        <w:rPr>
          <w:szCs w:val="22"/>
        </w:rPr>
      </w:pPr>
    </w:p>
    <w:p w14:paraId="23B79789" w14:textId="77777777" w:rsidR="00E85182" w:rsidRPr="006B4636" w:rsidRDefault="00FB4B05" w:rsidP="00D00BCC">
      <w:pPr>
        <w:spacing w:line="240" w:lineRule="auto"/>
        <w:rPr>
          <w:szCs w:val="22"/>
          <w:u w:val="single"/>
        </w:rPr>
      </w:pPr>
      <w:r w:rsidRPr="006B4636">
        <w:rPr>
          <w:szCs w:val="22"/>
          <w:u w:val="single"/>
        </w:rPr>
        <w:t>Skin reactions</w:t>
      </w:r>
    </w:p>
    <w:p w14:paraId="553D1D83" w14:textId="77777777" w:rsidR="009E6011" w:rsidRPr="006B4636" w:rsidRDefault="009E6011" w:rsidP="00D00BCC">
      <w:pPr>
        <w:spacing w:line="240" w:lineRule="auto"/>
      </w:pPr>
    </w:p>
    <w:p w14:paraId="77B20BCD" w14:textId="79DE86CB" w:rsidR="00E74FC1" w:rsidRPr="006B4636" w:rsidRDefault="00E74FC1" w:rsidP="00E74FC1">
      <w:pPr>
        <w:spacing w:line="240" w:lineRule="auto"/>
      </w:pPr>
      <w:r w:rsidRPr="006B4636">
        <w:t xml:space="preserve">Cases of serious skin reactions, sometimes fatal including Stevens-Johnson syndrome (SJS), toxic epidermal necrolysis (TEN), and drug reaction with </w:t>
      </w:r>
      <w:r w:rsidR="00151279" w:rsidRPr="006B4636">
        <w:t>eosinophilia</w:t>
      </w:r>
      <w:r w:rsidRPr="006B4636">
        <w:t xml:space="preserve"> and systemic symptoms (DRESS), have been reported with AUBAGIO.</w:t>
      </w:r>
    </w:p>
    <w:p w14:paraId="047BA386" w14:textId="77777777" w:rsidR="00E74FC1" w:rsidRPr="006B4636" w:rsidRDefault="00E74FC1" w:rsidP="00E74FC1">
      <w:pPr>
        <w:spacing w:line="240" w:lineRule="auto"/>
      </w:pPr>
    </w:p>
    <w:p w14:paraId="163CFC76" w14:textId="1FE8606F" w:rsidR="00E74FC1" w:rsidRPr="006B4636" w:rsidRDefault="00E74FC1" w:rsidP="00E74FC1">
      <w:pPr>
        <w:spacing w:line="240" w:lineRule="auto"/>
      </w:pPr>
      <w:r w:rsidRPr="006B4636">
        <w:t>If skin and /or mucosal reactions (ulcerative stomatitis) are observed which raise the suspicion of severe generalised major skin reactions (Stevens-Johnson syndrome, toxic epidermal necrolysis-Lyell’s syndrome, or drug reaction with eosinophilia and systemic symptoms), teriflunomide and any other possibly associated treatment must be discontinued, and an accelerated procedure initiated immediately. In such cases patients should not be re-exposed to teriflunomide (see section</w:t>
      </w:r>
      <w:r w:rsidR="004C6748" w:rsidRPr="006B4636">
        <w:t> </w:t>
      </w:r>
      <w:r w:rsidRPr="006B4636">
        <w:t>4.3).</w:t>
      </w:r>
    </w:p>
    <w:p w14:paraId="74BB9D45" w14:textId="77777777" w:rsidR="00AC3388" w:rsidRPr="006B4636" w:rsidRDefault="00AC3388" w:rsidP="00D00BCC">
      <w:pPr>
        <w:spacing w:line="240" w:lineRule="auto"/>
      </w:pPr>
    </w:p>
    <w:p w14:paraId="0B4D9616" w14:textId="01606B44" w:rsidR="001038AB" w:rsidRPr="006B4636" w:rsidRDefault="00D60F97" w:rsidP="00D00BCC">
      <w:pPr>
        <w:spacing w:line="240" w:lineRule="auto"/>
      </w:pPr>
      <w:r w:rsidRPr="006B4636">
        <w:t>New onset of psoriasis (including pustular psoriasis) and worsening of pre-existing psoriasis have been reported during the use of teriflunomide. Treatment withdrawal</w:t>
      </w:r>
      <w:r w:rsidR="00A832E0" w:rsidRPr="006B4636">
        <w:t xml:space="preserve"> and initiation of </w:t>
      </w:r>
      <w:r w:rsidR="00182AB4" w:rsidRPr="006B4636">
        <w:t xml:space="preserve">an </w:t>
      </w:r>
      <w:r w:rsidR="00A832E0" w:rsidRPr="006B4636">
        <w:t>accelerated elimination procedure</w:t>
      </w:r>
      <w:r w:rsidRPr="006B4636">
        <w:t xml:space="preserve"> may be considered taking into account patient’s disease and medical history.</w:t>
      </w:r>
    </w:p>
    <w:p w14:paraId="40DDDAC3" w14:textId="77777777" w:rsidR="004823A5" w:rsidRPr="006B4636" w:rsidRDefault="004823A5" w:rsidP="00D00BCC">
      <w:pPr>
        <w:spacing w:line="240" w:lineRule="auto"/>
      </w:pPr>
    </w:p>
    <w:p w14:paraId="6900A622" w14:textId="648427FE" w:rsidR="00733907" w:rsidRPr="008728A0" w:rsidRDefault="00733907" w:rsidP="00733907">
      <w:pPr>
        <w:pStyle w:val="FPIparagraph"/>
        <w:spacing w:before="0" w:after="0"/>
        <w:rPr>
          <w:ins w:id="2" w:author="Author"/>
          <w:color w:val="auto"/>
          <w:sz w:val="22"/>
          <w:szCs w:val="22"/>
          <w:lang w:val="en-GB"/>
        </w:rPr>
      </w:pPr>
      <w:ins w:id="3" w:author="Author">
        <w:r w:rsidRPr="008728A0">
          <w:rPr>
            <w:color w:val="auto"/>
            <w:sz w:val="22"/>
            <w:szCs w:val="22"/>
            <w:lang w:val="en-GB"/>
          </w:rPr>
          <w:t xml:space="preserve">Skin ulcers and impaired wound healing </w:t>
        </w:r>
        <w:r w:rsidR="000D2764" w:rsidRPr="008728A0">
          <w:rPr>
            <w:color w:val="auto"/>
            <w:sz w:val="22"/>
            <w:szCs w:val="22"/>
            <w:lang w:val="en-GB"/>
          </w:rPr>
          <w:t xml:space="preserve">may </w:t>
        </w:r>
        <w:r w:rsidR="00B47BAF" w:rsidRPr="008728A0">
          <w:rPr>
            <w:color w:val="auto"/>
            <w:sz w:val="22"/>
            <w:szCs w:val="22"/>
            <w:lang w:val="en-GB"/>
          </w:rPr>
          <w:t>potentially</w:t>
        </w:r>
        <w:r w:rsidRPr="008728A0">
          <w:rPr>
            <w:color w:val="auto"/>
            <w:sz w:val="22"/>
            <w:szCs w:val="22"/>
            <w:lang w:val="en-GB"/>
          </w:rPr>
          <w:t xml:space="preserve"> occur in patients during therapy with AUBAGIO. If AUBAGIO-associated skin ulcer is suspected, if skin ulcers persist despite appropriate therapy, or if there is a high risk for impaired wound healing after surgery, consider AUBAGIO discontinuation and an accelerated drug elimination procedure. The decision to resume AUBAGIO should be based on clinical judgment of adequate wound healing.</w:t>
        </w:r>
      </w:ins>
    </w:p>
    <w:p w14:paraId="06B86FB5" w14:textId="77777777" w:rsidR="008D0004" w:rsidRPr="008728A0" w:rsidRDefault="008D0004" w:rsidP="00D00BCC">
      <w:pPr>
        <w:spacing w:line="240" w:lineRule="auto"/>
        <w:rPr>
          <w:highlight w:val="yellow"/>
          <w:u w:val="single"/>
        </w:rPr>
      </w:pPr>
    </w:p>
    <w:p w14:paraId="1BD11634" w14:textId="77777777" w:rsidR="007D5132" w:rsidRPr="006B4636" w:rsidRDefault="00FB4B05" w:rsidP="00034BB8">
      <w:pPr>
        <w:keepNext/>
        <w:keepLines/>
        <w:spacing w:line="240" w:lineRule="auto"/>
        <w:rPr>
          <w:u w:val="single"/>
        </w:rPr>
      </w:pPr>
      <w:r w:rsidRPr="006B4636">
        <w:rPr>
          <w:u w:val="single"/>
        </w:rPr>
        <w:t>Peripheral neuropathy</w:t>
      </w:r>
    </w:p>
    <w:p w14:paraId="3F4D8535" w14:textId="77777777" w:rsidR="009E6011" w:rsidRPr="006B4636" w:rsidRDefault="009E6011" w:rsidP="00034BB8">
      <w:pPr>
        <w:keepNext/>
        <w:keepLines/>
        <w:spacing w:line="240" w:lineRule="auto"/>
        <w:rPr>
          <w:u w:val="single"/>
        </w:rPr>
      </w:pPr>
    </w:p>
    <w:p w14:paraId="331367C7" w14:textId="2091C057" w:rsidR="00E56D8F" w:rsidRPr="006B4636" w:rsidRDefault="00FB4B05" w:rsidP="00C2335A">
      <w:pPr>
        <w:keepNext/>
        <w:keepLines/>
        <w:spacing w:line="240" w:lineRule="auto"/>
        <w:rPr>
          <w:szCs w:val="22"/>
        </w:rPr>
      </w:pPr>
      <w:r w:rsidRPr="006B4636">
        <w:rPr>
          <w:szCs w:val="22"/>
        </w:rPr>
        <w:t xml:space="preserve">Cases of peripheral neuropathy have been reported in patients </w:t>
      </w:r>
      <w:r w:rsidR="00AF0282" w:rsidRPr="006B4636">
        <w:rPr>
          <w:szCs w:val="22"/>
        </w:rPr>
        <w:t xml:space="preserve">receiving </w:t>
      </w:r>
      <w:r w:rsidRPr="006B4636">
        <w:rPr>
          <w:szCs w:val="22"/>
        </w:rPr>
        <w:t>AUB</w:t>
      </w:r>
      <w:r w:rsidR="00AF0282" w:rsidRPr="006B4636">
        <w:rPr>
          <w:szCs w:val="22"/>
        </w:rPr>
        <w:t>A</w:t>
      </w:r>
      <w:r w:rsidRPr="006B4636">
        <w:rPr>
          <w:szCs w:val="22"/>
        </w:rPr>
        <w:t>GIO</w:t>
      </w:r>
      <w:r w:rsidR="00A44543" w:rsidRPr="006B4636">
        <w:rPr>
          <w:szCs w:val="22"/>
        </w:rPr>
        <w:t xml:space="preserve"> (see section</w:t>
      </w:r>
      <w:r w:rsidR="00645994" w:rsidRPr="006B4636">
        <w:rPr>
          <w:szCs w:val="22"/>
        </w:rPr>
        <w:t> </w:t>
      </w:r>
      <w:r w:rsidR="00A44543" w:rsidRPr="006B4636">
        <w:rPr>
          <w:szCs w:val="22"/>
        </w:rPr>
        <w:t>4.8)</w:t>
      </w:r>
      <w:r w:rsidRPr="006B4636">
        <w:rPr>
          <w:szCs w:val="22"/>
        </w:rPr>
        <w:t xml:space="preserve">. Most patients </w:t>
      </w:r>
      <w:r w:rsidR="006B5D59" w:rsidRPr="006B4636">
        <w:rPr>
          <w:szCs w:val="22"/>
        </w:rPr>
        <w:t xml:space="preserve">improved </w:t>
      </w:r>
      <w:r w:rsidRPr="006B4636">
        <w:rPr>
          <w:szCs w:val="22"/>
        </w:rPr>
        <w:t>after discontinuation of AUBAGIO</w:t>
      </w:r>
      <w:r w:rsidR="00A44543" w:rsidRPr="006B4636">
        <w:rPr>
          <w:szCs w:val="22"/>
        </w:rPr>
        <w:t xml:space="preserve">. </w:t>
      </w:r>
      <w:r w:rsidR="009C3ADB" w:rsidRPr="006B4636">
        <w:rPr>
          <w:szCs w:val="22"/>
        </w:rPr>
        <w:t>However</w:t>
      </w:r>
      <w:r w:rsidR="00722048" w:rsidRPr="006B4636">
        <w:rPr>
          <w:szCs w:val="22"/>
        </w:rPr>
        <w:t>,</w:t>
      </w:r>
      <w:r w:rsidR="009C3ADB" w:rsidRPr="006B4636">
        <w:rPr>
          <w:szCs w:val="22"/>
        </w:rPr>
        <w:t xml:space="preserve"> there was a wide variability in final outcome, i.e. in some patients the neuropathy resolved and some patients had persistent</w:t>
      </w:r>
      <w:r w:rsidR="007775C5" w:rsidRPr="006B4636">
        <w:rPr>
          <w:szCs w:val="22"/>
        </w:rPr>
        <w:t xml:space="preserve"> </w:t>
      </w:r>
      <w:r w:rsidR="009C3ADB" w:rsidRPr="006B4636">
        <w:rPr>
          <w:szCs w:val="22"/>
        </w:rPr>
        <w:t xml:space="preserve">symptoms. </w:t>
      </w:r>
      <w:r w:rsidR="00A44543" w:rsidRPr="006B4636">
        <w:rPr>
          <w:szCs w:val="22"/>
        </w:rPr>
        <w:t xml:space="preserve">If a patient taking AUBAGIO develops a confirmed peripheral neuropathy, </w:t>
      </w:r>
      <w:r w:rsidR="00C2335A" w:rsidRPr="006B4636">
        <w:rPr>
          <w:szCs w:val="22"/>
        </w:rPr>
        <w:t>discontinuing AUBAGIO therapy and performing the accelerated elimination procedure should be considered.</w:t>
      </w:r>
    </w:p>
    <w:p w14:paraId="6B2A9DF8" w14:textId="77777777" w:rsidR="00C2335A" w:rsidRPr="006B4636" w:rsidRDefault="00C2335A" w:rsidP="00C2335A">
      <w:pPr>
        <w:keepNext/>
        <w:keepLines/>
        <w:spacing w:line="240" w:lineRule="auto"/>
        <w:rPr>
          <w:szCs w:val="22"/>
          <w:u w:val="single"/>
        </w:rPr>
      </w:pPr>
    </w:p>
    <w:p w14:paraId="0A81115E" w14:textId="77777777" w:rsidR="008C321F" w:rsidRPr="006B4636" w:rsidRDefault="00FB4B05" w:rsidP="00D00BCC">
      <w:pPr>
        <w:spacing w:line="240" w:lineRule="auto"/>
        <w:rPr>
          <w:szCs w:val="22"/>
          <w:u w:val="single"/>
        </w:rPr>
      </w:pPr>
      <w:r w:rsidRPr="006B4636">
        <w:rPr>
          <w:szCs w:val="22"/>
          <w:u w:val="single"/>
        </w:rPr>
        <w:t>Vaccination</w:t>
      </w:r>
    </w:p>
    <w:p w14:paraId="1483EEFC" w14:textId="77777777" w:rsidR="009E6011" w:rsidRPr="006B4636" w:rsidRDefault="009E6011" w:rsidP="00D351E7">
      <w:pPr>
        <w:spacing w:line="240" w:lineRule="auto"/>
        <w:rPr>
          <w:szCs w:val="22"/>
        </w:rPr>
      </w:pPr>
    </w:p>
    <w:p w14:paraId="2473F6FD" w14:textId="77777777" w:rsidR="00D351E7" w:rsidRPr="006B4636" w:rsidRDefault="00FB4B05" w:rsidP="00D351E7">
      <w:pPr>
        <w:spacing w:line="240" w:lineRule="auto"/>
        <w:rPr>
          <w:szCs w:val="22"/>
        </w:rPr>
      </w:pPr>
      <w:r w:rsidRPr="006B4636">
        <w:rPr>
          <w:szCs w:val="22"/>
        </w:rPr>
        <w:t>Two clinical studies have shown that vaccinations to inactivated neoantigen (first vaccination), or recall antigen (reexposure) were safe and effective during AUBAGIO treatment. The use of live attenuated vaccines may carry a risk of infections and should therefore be avoided.</w:t>
      </w:r>
    </w:p>
    <w:p w14:paraId="0FD71FA8" w14:textId="77777777" w:rsidR="003E0563" w:rsidRPr="006B4636" w:rsidRDefault="003E0563" w:rsidP="00D00BCC">
      <w:pPr>
        <w:spacing w:line="240" w:lineRule="auto"/>
        <w:rPr>
          <w:szCs w:val="22"/>
        </w:rPr>
      </w:pPr>
    </w:p>
    <w:p w14:paraId="4AE6180B" w14:textId="77777777" w:rsidR="00A3145F" w:rsidRPr="006B4636" w:rsidRDefault="00FB4B05" w:rsidP="0065582C">
      <w:pPr>
        <w:keepNext/>
        <w:keepLines/>
        <w:spacing w:line="240" w:lineRule="auto"/>
        <w:rPr>
          <w:szCs w:val="22"/>
          <w:u w:val="single"/>
        </w:rPr>
      </w:pPr>
      <w:r w:rsidRPr="006B4636">
        <w:rPr>
          <w:szCs w:val="22"/>
          <w:u w:val="single"/>
        </w:rPr>
        <w:t>Immunosuppressive or immunomodulating therapies</w:t>
      </w:r>
    </w:p>
    <w:p w14:paraId="783537AF" w14:textId="77777777" w:rsidR="009E6011" w:rsidRPr="006B4636" w:rsidRDefault="009E6011" w:rsidP="0065582C">
      <w:pPr>
        <w:keepNext/>
        <w:keepLines/>
        <w:spacing w:line="240" w:lineRule="auto"/>
        <w:rPr>
          <w:szCs w:val="22"/>
        </w:rPr>
      </w:pPr>
    </w:p>
    <w:p w14:paraId="2CA61EAD" w14:textId="77777777" w:rsidR="00A3145F" w:rsidRPr="006B4636" w:rsidRDefault="00FB4B05" w:rsidP="0065582C">
      <w:pPr>
        <w:keepNext/>
        <w:keepLines/>
        <w:spacing w:line="240" w:lineRule="auto"/>
        <w:rPr>
          <w:szCs w:val="22"/>
        </w:rPr>
      </w:pPr>
      <w:r w:rsidRPr="006B4636">
        <w:rPr>
          <w:szCs w:val="22"/>
        </w:rPr>
        <w:t xml:space="preserve">As leflunomide is the parent compound of teriflunomide, co-administration of teriflunomide with leflunomide is not recommended. </w:t>
      </w:r>
    </w:p>
    <w:p w14:paraId="7BF38E1D" w14:textId="77777777" w:rsidR="00A3145F" w:rsidRPr="006B4636" w:rsidRDefault="00FB4B05" w:rsidP="0065582C">
      <w:pPr>
        <w:keepNext/>
        <w:keepLines/>
        <w:spacing w:line="240" w:lineRule="auto"/>
        <w:rPr>
          <w:szCs w:val="22"/>
        </w:rPr>
      </w:pPr>
      <w:r w:rsidRPr="006B4636">
        <w:rPr>
          <w:szCs w:val="22"/>
        </w:rPr>
        <w:t xml:space="preserve">Co-administration with antineoplastic or immunosuppressive therapies used for treatment of </w:t>
      </w:r>
      <w:r w:rsidR="003E0563" w:rsidRPr="006B4636">
        <w:rPr>
          <w:szCs w:val="22"/>
        </w:rPr>
        <w:t>MS</w:t>
      </w:r>
      <w:r w:rsidRPr="006B4636">
        <w:rPr>
          <w:szCs w:val="22"/>
        </w:rPr>
        <w:t xml:space="preserve"> has not been evaluated. </w:t>
      </w:r>
      <w:r w:rsidR="00814770" w:rsidRPr="006B4636">
        <w:rPr>
          <w:szCs w:val="22"/>
        </w:rPr>
        <w:t xml:space="preserve">Safety studies, in which teriflunomide was concomitantly administered with interferon beta or with glatiramer acetate for up to one year did not reveal any specific safety concerns, but a higher </w:t>
      </w:r>
      <w:r w:rsidR="00B236BC" w:rsidRPr="006B4636">
        <w:rPr>
          <w:szCs w:val="22"/>
        </w:rPr>
        <w:t xml:space="preserve">adverse </w:t>
      </w:r>
      <w:r w:rsidR="00722048" w:rsidRPr="006B4636">
        <w:rPr>
          <w:szCs w:val="22"/>
        </w:rPr>
        <w:t>reaction</w:t>
      </w:r>
      <w:r w:rsidR="00B236BC" w:rsidRPr="006B4636">
        <w:rPr>
          <w:szCs w:val="22"/>
        </w:rPr>
        <w:t xml:space="preserve"> </w:t>
      </w:r>
      <w:r w:rsidR="00814770" w:rsidRPr="006B4636">
        <w:rPr>
          <w:szCs w:val="22"/>
        </w:rPr>
        <w:t xml:space="preserve">rate as compared to </w:t>
      </w:r>
      <w:r w:rsidR="00F62105" w:rsidRPr="006B4636">
        <w:rPr>
          <w:szCs w:val="22"/>
        </w:rPr>
        <w:t xml:space="preserve">teriflunomide </w:t>
      </w:r>
      <w:r w:rsidR="00814770" w:rsidRPr="006B4636">
        <w:rPr>
          <w:szCs w:val="22"/>
        </w:rPr>
        <w:t>monotherapy</w:t>
      </w:r>
      <w:r w:rsidR="00F62105" w:rsidRPr="006B4636">
        <w:rPr>
          <w:szCs w:val="22"/>
        </w:rPr>
        <w:t xml:space="preserve"> was observed</w:t>
      </w:r>
      <w:r w:rsidRPr="006B4636">
        <w:rPr>
          <w:szCs w:val="22"/>
        </w:rPr>
        <w:t>. The long term safety of these combinations in the treatment of multiple sclerosis has not been established.</w:t>
      </w:r>
    </w:p>
    <w:p w14:paraId="499FE260" w14:textId="77777777" w:rsidR="00795AF7" w:rsidRPr="006B4636" w:rsidRDefault="00795AF7" w:rsidP="00D00BCC">
      <w:pPr>
        <w:spacing w:line="240" w:lineRule="auto"/>
        <w:rPr>
          <w:szCs w:val="22"/>
        </w:rPr>
      </w:pPr>
    </w:p>
    <w:p w14:paraId="15BC4FD3" w14:textId="77777777" w:rsidR="00897075" w:rsidRPr="006B4636" w:rsidRDefault="00FB4B05" w:rsidP="00D00BCC">
      <w:pPr>
        <w:spacing w:line="240" w:lineRule="auto"/>
        <w:rPr>
          <w:szCs w:val="22"/>
          <w:u w:val="single"/>
        </w:rPr>
      </w:pPr>
      <w:r w:rsidRPr="006B4636">
        <w:rPr>
          <w:szCs w:val="22"/>
          <w:u w:val="single"/>
        </w:rPr>
        <w:t xml:space="preserve">Switching to </w:t>
      </w:r>
      <w:r w:rsidR="00636A8C" w:rsidRPr="006B4636">
        <w:rPr>
          <w:szCs w:val="22"/>
          <w:u w:val="single"/>
        </w:rPr>
        <w:t>or from AUBAGIO</w:t>
      </w:r>
    </w:p>
    <w:p w14:paraId="744F080C" w14:textId="77777777" w:rsidR="009E6011" w:rsidRPr="006B4636" w:rsidRDefault="009E6011" w:rsidP="00D00BCC">
      <w:pPr>
        <w:spacing w:line="240" w:lineRule="auto"/>
        <w:rPr>
          <w:szCs w:val="22"/>
        </w:rPr>
      </w:pPr>
    </w:p>
    <w:p w14:paraId="16F4AF9F" w14:textId="77777777" w:rsidR="00897075" w:rsidRPr="006B4636" w:rsidRDefault="00FB4B05" w:rsidP="00D00BCC">
      <w:pPr>
        <w:spacing w:line="240" w:lineRule="auto"/>
        <w:rPr>
          <w:szCs w:val="22"/>
        </w:rPr>
      </w:pPr>
      <w:r w:rsidRPr="006B4636">
        <w:rPr>
          <w:szCs w:val="22"/>
        </w:rPr>
        <w:t>Based on the clinical data rel</w:t>
      </w:r>
      <w:r w:rsidR="00207986" w:rsidRPr="006B4636">
        <w:rPr>
          <w:szCs w:val="22"/>
        </w:rPr>
        <w:t>a</w:t>
      </w:r>
      <w:r w:rsidRPr="006B4636">
        <w:rPr>
          <w:szCs w:val="22"/>
        </w:rPr>
        <w:t xml:space="preserve">ted to concomitant administration of teriflunomide with interferon beta or with glatiramer acetate, </w:t>
      </w:r>
      <w:r w:rsidR="00207986" w:rsidRPr="006B4636">
        <w:rPr>
          <w:szCs w:val="22"/>
        </w:rPr>
        <w:t xml:space="preserve">no </w:t>
      </w:r>
      <w:r w:rsidR="001C215F" w:rsidRPr="006B4636">
        <w:rPr>
          <w:szCs w:val="22"/>
        </w:rPr>
        <w:t>waiting period is required when in</w:t>
      </w:r>
      <w:r w:rsidR="002A3C8B" w:rsidRPr="006B4636">
        <w:rPr>
          <w:szCs w:val="22"/>
        </w:rPr>
        <w:t>i</w:t>
      </w:r>
      <w:r w:rsidR="001C215F" w:rsidRPr="006B4636">
        <w:rPr>
          <w:szCs w:val="22"/>
        </w:rPr>
        <w:t>tiating teriflunomide after interferon beta or glatiramer acetate or when starting interferon beta or glatiramer acetate, after te</w:t>
      </w:r>
      <w:r w:rsidR="009E0DD3" w:rsidRPr="006B4636">
        <w:rPr>
          <w:szCs w:val="22"/>
        </w:rPr>
        <w:t>ri</w:t>
      </w:r>
      <w:r w:rsidR="001C215F" w:rsidRPr="006B4636">
        <w:rPr>
          <w:szCs w:val="22"/>
        </w:rPr>
        <w:t>flunomide.</w:t>
      </w:r>
    </w:p>
    <w:p w14:paraId="44021298" w14:textId="77777777" w:rsidR="00CF31F1" w:rsidRPr="006B4636" w:rsidRDefault="00CF31F1" w:rsidP="00D00BCC">
      <w:pPr>
        <w:spacing w:line="240" w:lineRule="auto"/>
        <w:rPr>
          <w:szCs w:val="22"/>
        </w:rPr>
      </w:pPr>
    </w:p>
    <w:p w14:paraId="1E903507" w14:textId="36BAD15B" w:rsidR="00826341" w:rsidRPr="006B4636" w:rsidRDefault="00FB4B05" w:rsidP="00D00BCC">
      <w:pPr>
        <w:spacing w:line="240" w:lineRule="auto"/>
        <w:rPr>
          <w:szCs w:val="22"/>
        </w:rPr>
      </w:pPr>
      <w:r w:rsidRPr="006B4636">
        <w:rPr>
          <w:szCs w:val="22"/>
        </w:rPr>
        <w:t>Due to the long half-life of natalizumab, concomitant exposure, and thus concomitant immune effects, could occur for up to 2</w:t>
      </w:r>
      <w:r w:rsidR="00645994" w:rsidRPr="006B4636">
        <w:rPr>
          <w:szCs w:val="22"/>
        </w:rPr>
        <w:noBreakHyphen/>
      </w:r>
      <w:r w:rsidRPr="006B4636">
        <w:rPr>
          <w:szCs w:val="22"/>
        </w:rPr>
        <w:t>3</w:t>
      </w:r>
      <w:r w:rsidR="00645994" w:rsidRPr="006B4636">
        <w:rPr>
          <w:szCs w:val="22"/>
        </w:rPr>
        <w:t> </w:t>
      </w:r>
      <w:r w:rsidRPr="006B4636">
        <w:rPr>
          <w:szCs w:val="22"/>
        </w:rPr>
        <w:t>months following discontinuation of natalizumab if AUBAGIO was immediately started. Therefore</w:t>
      </w:r>
      <w:r w:rsidR="002A3C8B" w:rsidRPr="006B4636">
        <w:rPr>
          <w:szCs w:val="22"/>
        </w:rPr>
        <w:t>,</w:t>
      </w:r>
      <w:r w:rsidRPr="006B4636">
        <w:rPr>
          <w:szCs w:val="22"/>
        </w:rPr>
        <w:t xml:space="preserve"> caution is required when switching patients from natalizumab to AUBAGIO</w:t>
      </w:r>
      <w:r w:rsidR="0048336E" w:rsidRPr="006B4636">
        <w:rPr>
          <w:szCs w:val="22"/>
        </w:rPr>
        <w:t>.</w:t>
      </w:r>
    </w:p>
    <w:p w14:paraId="1D4EFEEC" w14:textId="77777777" w:rsidR="00BB1C5D" w:rsidRPr="006B4636" w:rsidRDefault="00BB1C5D" w:rsidP="00D00BCC">
      <w:pPr>
        <w:spacing w:line="240" w:lineRule="auto"/>
        <w:rPr>
          <w:szCs w:val="22"/>
        </w:rPr>
      </w:pPr>
    </w:p>
    <w:p w14:paraId="7A96721B" w14:textId="3628CE9E" w:rsidR="008A3F3F" w:rsidRPr="006B4636" w:rsidRDefault="00FB4B05" w:rsidP="00D00BCC">
      <w:pPr>
        <w:spacing w:line="240" w:lineRule="auto"/>
        <w:rPr>
          <w:szCs w:val="22"/>
        </w:rPr>
      </w:pPr>
      <w:r w:rsidRPr="006B4636">
        <w:rPr>
          <w:szCs w:val="22"/>
        </w:rPr>
        <w:t>Based on the half-life of fingolimo</w:t>
      </w:r>
      <w:r w:rsidR="00CF31F1" w:rsidRPr="006B4636">
        <w:rPr>
          <w:szCs w:val="22"/>
        </w:rPr>
        <w:t xml:space="preserve">d, </w:t>
      </w:r>
      <w:r w:rsidR="006908D6" w:rsidRPr="006B4636">
        <w:rPr>
          <w:szCs w:val="22"/>
        </w:rPr>
        <w:t>a 6</w:t>
      </w:r>
      <w:r w:rsidR="00882FC2" w:rsidRPr="006B4636">
        <w:rPr>
          <w:szCs w:val="22"/>
        </w:rPr>
        <w:noBreakHyphen/>
      </w:r>
      <w:r w:rsidR="00105C48" w:rsidRPr="006B4636">
        <w:rPr>
          <w:szCs w:val="22"/>
        </w:rPr>
        <w:t>week interval without therapy is needed</w:t>
      </w:r>
      <w:r w:rsidRPr="006B4636">
        <w:rPr>
          <w:szCs w:val="22"/>
        </w:rPr>
        <w:t xml:space="preserve"> for clearance from the circulation and a 1 to 2</w:t>
      </w:r>
      <w:r w:rsidR="00882FC2" w:rsidRPr="006B4636">
        <w:rPr>
          <w:szCs w:val="22"/>
        </w:rPr>
        <w:t> </w:t>
      </w:r>
      <w:r w:rsidRPr="006B4636">
        <w:rPr>
          <w:szCs w:val="22"/>
        </w:rPr>
        <w:t>month period is needed for lymphocytes to return to norm</w:t>
      </w:r>
      <w:r w:rsidR="00CF31F1" w:rsidRPr="006B4636">
        <w:rPr>
          <w:szCs w:val="22"/>
        </w:rPr>
        <w:t>a</w:t>
      </w:r>
      <w:r w:rsidRPr="006B4636">
        <w:rPr>
          <w:szCs w:val="22"/>
        </w:rPr>
        <w:t>l range following discontinuation of fingolimod. Starting AUBAGIO during this interval will result in concomitant exposure to fingolimod</w:t>
      </w:r>
      <w:r w:rsidR="00CF31F1" w:rsidRPr="006B4636">
        <w:rPr>
          <w:szCs w:val="22"/>
        </w:rPr>
        <w:t>.</w:t>
      </w:r>
      <w:r w:rsidRPr="006B4636">
        <w:rPr>
          <w:szCs w:val="22"/>
        </w:rPr>
        <w:t xml:space="preserve"> This may lead to an additive effect on the immune system and caution is</w:t>
      </w:r>
      <w:r w:rsidR="002A3C8B" w:rsidRPr="006B4636">
        <w:rPr>
          <w:szCs w:val="22"/>
        </w:rPr>
        <w:t>,</w:t>
      </w:r>
      <w:r w:rsidRPr="006B4636">
        <w:rPr>
          <w:szCs w:val="22"/>
        </w:rPr>
        <w:t xml:space="preserve"> therefore</w:t>
      </w:r>
      <w:r w:rsidR="002A3C8B" w:rsidRPr="006B4636">
        <w:rPr>
          <w:szCs w:val="22"/>
        </w:rPr>
        <w:t>,</w:t>
      </w:r>
      <w:r w:rsidRPr="006B4636">
        <w:rPr>
          <w:szCs w:val="22"/>
        </w:rPr>
        <w:t xml:space="preserve"> indicated.</w:t>
      </w:r>
    </w:p>
    <w:p w14:paraId="78A475DC" w14:textId="77777777" w:rsidR="00897075" w:rsidRPr="006B4636" w:rsidRDefault="00897075" w:rsidP="00D00BCC">
      <w:pPr>
        <w:spacing w:line="240" w:lineRule="auto"/>
        <w:rPr>
          <w:szCs w:val="22"/>
        </w:rPr>
      </w:pPr>
    </w:p>
    <w:p w14:paraId="584A6318" w14:textId="5F81C75D" w:rsidR="008A3F3F" w:rsidRPr="006B4636" w:rsidRDefault="00FB4B05" w:rsidP="00D00BCC">
      <w:pPr>
        <w:spacing w:line="240" w:lineRule="auto"/>
        <w:rPr>
          <w:szCs w:val="22"/>
        </w:rPr>
      </w:pPr>
      <w:r w:rsidRPr="006B4636">
        <w:rPr>
          <w:szCs w:val="22"/>
        </w:rPr>
        <w:t>In MS patients, the median t</w:t>
      </w:r>
      <w:r w:rsidRPr="006B4636">
        <w:rPr>
          <w:szCs w:val="22"/>
          <w:vertAlign w:val="subscript"/>
        </w:rPr>
        <w:t>1/2z</w:t>
      </w:r>
      <w:r w:rsidRPr="006B4636">
        <w:rPr>
          <w:szCs w:val="22"/>
        </w:rPr>
        <w:t xml:space="preserve"> was approximately 19</w:t>
      </w:r>
      <w:r w:rsidR="00882FC2" w:rsidRPr="006B4636">
        <w:rPr>
          <w:szCs w:val="22"/>
        </w:rPr>
        <w:t> </w:t>
      </w:r>
      <w:r w:rsidRPr="006B4636">
        <w:rPr>
          <w:szCs w:val="22"/>
        </w:rPr>
        <w:t>days after repeated doses of 14</w:t>
      </w:r>
      <w:r w:rsidR="00A52CD5" w:rsidRPr="006B4636">
        <w:rPr>
          <w:szCs w:val="22"/>
        </w:rPr>
        <w:t> </w:t>
      </w:r>
      <w:r w:rsidRPr="006B4636">
        <w:rPr>
          <w:szCs w:val="22"/>
        </w:rPr>
        <w:t xml:space="preserve">mg. </w:t>
      </w:r>
      <w:r w:rsidR="00C462C2" w:rsidRPr="006B4636">
        <w:rPr>
          <w:szCs w:val="22"/>
        </w:rPr>
        <w:t>If a decision is made to stop treatment with AUBAGIO</w:t>
      </w:r>
      <w:r w:rsidRPr="006B4636">
        <w:rPr>
          <w:szCs w:val="22"/>
        </w:rPr>
        <w:t>, during the interval of 5</w:t>
      </w:r>
      <w:r w:rsidR="00882FC2" w:rsidRPr="006B4636">
        <w:rPr>
          <w:szCs w:val="22"/>
        </w:rPr>
        <w:t> </w:t>
      </w:r>
      <w:r w:rsidRPr="006B4636">
        <w:rPr>
          <w:szCs w:val="22"/>
        </w:rPr>
        <w:t>half-lives (app</w:t>
      </w:r>
      <w:r w:rsidR="00A52CD5" w:rsidRPr="006B4636">
        <w:rPr>
          <w:szCs w:val="22"/>
        </w:rPr>
        <w:t>r</w:t>
      </w:r>
      <w:r w:rsidRPr="006B4636">
        <w:rPr>
          <w:szCs w:val="22"/>
        </w:rPr>
        <w:t>oximately 3.5</w:t>
      </w:r>
      <w:r w:rsidR="00882FC2" w:rsidRPr="006B4636">
        <w:rPr>
          <w:szCs w:val="22"/>
        </w:rPr>
        <w:t> </w:t>
      </w:r>
      <w:r w:rsidRPr="006B4636">
        <w:rPr>
          <w:szCs w:val="22"/>
        </w:rPr>
        <w:t>months although may be longer in some patients), starting other therapies will result in concomitant exposure to AUBAGIO.</w:t>
      </w:r>
      <w:r w:rsidR="00C462C2" w:rsidRPr="006B4636">
        <w:rPr>
          <w:szCs w:val="22"/>
        </w:rPr>
        <w:t xml:space="preserve"> </w:t>
      </w:r>
      <w:r w:rsidRPr="006B4636">
        <w:rPr>
          <w:szCs w:val="22"/>
        </w:rPr>
        <w:t xml:space="preserve">This </w:t>
      </w:r>
      <w:r w:rsidR="00C462C2" w:rsidRPr="006B4636">
        <w:rPr>
          <w:szCs w:val="22"/>
        </w:rPr>
        <w:t>may lead to an additive effect on the immune system and caution is</w:t>
      </w:r>
      <w:r w:rsidR="002A3C8B" w:rsidRPr="006B4636">
        <w:rPr>
          <w:szCs w:val="22"/>
        </w:rPr>
        <w:t>,</w:t>
      </w:r>
      <w:r w:rsidR="00C462C2" w:rsidRPr="006B4636">
        <w:rPr>
          <w:szCs w:val="22"/>
        </w:rPr>
        <w:t xml:space="preserve"> therefore</w:t>
      </w:r>
      <w:r w:rsidR="002A3C8B" w:rsidRPr="006B4636">
        <w:rPr>
          <w:szCs w:val="22"/>
        </w:rPr>
        <w:t>,</w:t>
      </w:r>
      <w:r w:rsidR="00C462C2" w:rsidRPr="006B4636">
        <w:rPr>
          <w:szCs w:val="22"/>
        </w:rPr>
        <w:t xml:space="preserve"> indicated.</w:t>
      </w:r>
    </w:p>
    <w:p w14:paraId="20347861" w14:textId="77777777" w:rsidR="00CC0D93" w:rsidRPr="006B4636" w:rsidRDefault="00CC0D93" w:rsidP="00D00BCC">
      <w:pPr>
        <w:spacing w:line="240" w:lineRule="auto"/>
        <w:rPr>
          <w:szCs w:val="22"/>
        </w:rPr>
      </w:pPr>
    </w:p>
    <w:p w14:paraId="17FADBC3" w14:textId="77777777" w:rsidR="00CC0D93" w:rsidRPr="006B4636" w:rsidRDefault="00FB4B05" w:rsidP="00D00BCC">
      <w:pPr>
        <w:spacing w:line="240" w:lineRule="auto"/>
        <w:rPr>
          <w:color w:val="000000"/>
          <w:szCs w:val="22"/>
          <w:u w:val="single"/>
        </w:rPr>
      </w:pPr>
      <w:r w:rsidRPr="006B4636">
        <w:rPr>
          <w:color w:val="000000"/>
          <w:szCs w:val="22"/>
          <w:u w:val="single"/>
        </w:rPr>
        <w:t>Interference with determination of ionised calcium levels</w:t>
      </w:r>
    </w:p>
    <w:p w14:paraId="0DCD7600" w14:textId="77777777" w:rsidR="009E6011" w:rsidRPr="006B4636" w:rsidRDefault="009E6011" w:rsidP="00D00BCC">
      <w:pPr>
        <w:spacing w:line="240" w:lineRule="auto"/>
        <w:rPr>
          <w:color w:val="000000"/>
          <w:szCs w:val="22"/>
        </w:rPr>
      </w:pPr>
    </w:p>
    <w:p w14:paraId="1E348D48" w14:textId="77777777" w:rsidR="00CC0D93" w:rsidRPr="006B4636" w:rsidRDefault="00FB4B05" w:rsidP="00D00BCC">
      <w:pPr>
        <w:spacing w:line="240" w:lineRule="auto"/>
        <w:rPr>
          <w:color w:val="000000"/>
          <w:szCs w:val="22"/>
        </w:rPr>
      </w:pPr>
      <w:r w:rsidRPr="006B4636">
        <w:rPr>
          <w:color w:val="000000"/>
          <w:szCs w:val="22"/>
        </w:rPr>
        <w:t>The measurement of ionised calcium levels might show falsely decreased values under treatment with leflunomide</w:t>
      </w:r>
      <w:r w:rsidR="008C7CFF" w:rsidRPr="006B4636">
        <w:rPr>
          <w:color w:val="000000"/>
          <w:szCs w:val="22"/>
        </w:rPr>
        <w:t xml:space="preserve"> and</w:t>
      </w:r>
      <w:r w:rsidRPr="006B4636">
        <w:rPr>
          <w:color w:val="000000"/>
          <w:szCs w:val="22"/>
        </w:rPr>
        <w:t>/</w:t>
      </w:r>
      <w:r w:rsidR="008C7CFF" w:rsidRPr="006B4636">
        <w:rPr>
          <w:color w:val="000000"/>
          <w:szCs w:val="22"/>
        </w:rPr>
        <w:t xml:space="preserve">or </w:t>
      </w:r>
      <w:r w:rsidRPr="006B4636">
        <w:rPr>
          <w:color w:val="000000"/>
          <w:szCs w:val="22"/>
        </w:rPr>
        <w:t>teriflunomide (the active metabolite of leflunomide) depending on the type of ionised calcium analyser used (</w:t>
      </w:r>
      <w:r w:rsidR="000036A6" w:rsidRPr="006B4636">
        <w:rPr>
          <w:color w:val="000000"/>
          <w:szCs w:val="22"/>
        </w:rPr>
        <w:t xml:space="preserve">e.g. </w:t>
      </w:r>
      <w:r w:rsidRPr="006B4636">
        <w:rPr>
          <w:color w:val="000000"/>
          <w:szCs w:val="22"/>
        </w:rPr>
        <w:t>blood gas analyser). Therefore, the plaus</w:t>
      </w:r>
      <w:r w:rsidR="000036A6" w:rsidRPr="006B4636">
        <w:rPr>
          <w:color w:val="000000"/>
          <w:szCs w:val="22"/>
        </w:rPr>
        <w:t>i</w:t>
      </w:r>
      <w:r w:rsidRPr="006B4636">
        <w:rPr>
          <w:color w:val="000000"/>
          <w:szCs w:val="22"/>
        </w:rPr>
        <w:t>bility of observed decreased ionised calcium levels needs to be questioned in patients under treatment with leflunomide or teriflunomide. In case of doubtful measur</w:t>
      </w:r>
      <w:r w:rsidR="000036A6" w:rsidRPr="006B4636">
        <w:rPr>
          <w:color w:val="000000"/>
          <w:szCs w:val="22"/>
        </w:rPr>
        <w:t>e</w:t>
      </w:r>
      <w:r w:rsidRPr="006B4636">
        <w:rPr>
          <w:color w:val="000000"/>
          <w:szCs w:val="22"/>
        </w:rPr>
        <w:t xml:space="preserve">ments, it is recommended to determine the total albumin adjusted serum calcium concentration. </w:t>
      </w:r>
    </w:p>
    <w:p w14:paraId="611CCE3C" w14:textId="77777777" w:rsidR="00B42BDA" w:rsidRPr="006B4636" w:rsidRDefault="00B42BDA" w:rsidP="00D00BCC">
      <w:pPr>
        <w:spacing w:line="240" w:lineRule="auto"/>
        <w:rPr>
          <w:color w:val="000000"/>
          <w:szCs w:val="22"/>
        </w:rPr>
      </w:pPr>
    </w:p>
    <w:p w14:paraId="519432C8" w14:textId="77777777" w:rsidR="0091666B" w:rsidRPr="006B4636" w:rsidRDefault="0091666B" w:rsidP="0091666B">
      <w:pPr>
        <w:spacing w:line="240" w:lineRule="auto"/>
        <w:rPr>
          <w:u w:val="single"/>
        </w:rPr>
      </w:pPr>
      <w:r w:rsidRPr="006B4636">
        <w:rPr>
          <w:color w:val="000000"/>
          <w:szCs w:val="22"/>
          <w:u w:val="single"/>
        </w:rPr>
        <w:t xml:space="preserve">Paediatric </w:t>
      </w:r>
      <w:r w:rsidRPr="006B4636">
        <w:rPr>
          <w:u w:val="single"/>
        </w:rPr>
        <w:t>population</w:t>
      </w:r>
    </w:p>
    <w:p w14:paraId="3D6D0B2F" w14:textId="77777777" w:rsidR="0091666B" w:rsidRPr="006B4636" w:rsidRDefault="0091666B" w:rsidP="0091666B">
      <w:pPr>
        <w:spacing w:line="240" w:lineRule="auto"/>
        <w:rPr>
          <w:color w:val="000000"/>
          <w:szCs w:val="22"/>
          <w:u w:val="single"/>
        </w:rPr>
      </w:pPr>
    </w:p>
    <w:p w14:paraId="1B52CC77" w14:textId="77777777" w:rsidR="0091666B" w:rsidRPr="006B4636" w:rsidRDefault="0091666B" w:rsidP="0091666B">
      <w:pPr>
        <w:spacing w:line="240" w:lineRule="auto"/>
        <w:rPr>
          <w:i/>
          <w:color w:val="000000"/>
          <w:szCs w:val="22"/>
        </w:rPr>
      </w:pPr>
      <w:r w:rsidRPr="006B4636">
        <w:rPr>
          <w:i/>
          <w:color w:val="000000"/>
          <w:szCs w:val="22"/>
        </w:rPr>
        <w:t>Pancreatitis</w:t>
      </w:r>
    </w:p>
    <w:p w14:paraId="527AA228" w14:textId="775DA42B" w:rsidR="0091666B" w:rsidRPr="006B4636" w:rsidRDefault="0091666B" w:rsidP="0091666B">
      <w:pPr>
        <w:spacing w:line="240" w:lineRule="auto"/>
        <w:rPr>
          <w:szCs w:val="22"/>
        </w:rPr>
      </w:pPr>
      <w:bookmarkStart w:id="4" w:name="_Hlk66112644"/>
      <w:r w:rsidRPr="006B4636">
        <w:rPr>
          <w:szCs w:val="22"/>
        </w:rPr>
        <w:t xml:space="preserve">In the paediatric clinical trial, cases of pancreatitis, some acute, have been observed in patients receiving teriflunomide (see section 4.8). Clinical symptoms included </w:t>
      </w:r>
      <w:r w:rsidRPr="006B4636">
        <w:t>abdominal pain, nausea and</w:t>
      </w:r>
      <w:r w:rsidR="006342B4" w:rsidRPr="006B4636">
        <w:t>/or</w:t>
      </w:r>
      <w:r w:rsidRPr="006B4636">
        <w:t xml:space="preserve"> vomiting. Serum amylase and lipase were elevated</w:t>
      </w:r>
      <w:r w:rsidRPr="006B4636">
        <w:rPr>
          <w:szCs w:val="22"/>
        </w:rPr>
        <w:t xml:space="preserve"> in these patients</w:t>
      </w:r>
      <w:r w:rsidRPr="006B4636">
        <w:t>.</w:t>
      </w:r>
      <w:r w:rsidR="00AE7184" w:rsidRPr="006B4636">
        <w:t xml:space="preserve"> </w:t>
      </w:r>
      <w:r w:rsidRPr="006B4636">
        <w:t xml:space="preserve">The time to onset ranged from a few months up to three years. </w:t>
      </w:r>
      <w:r w:rsidRPr="006B4636">
        <w:rPr>
          <w:szCs w:val="22"/>
        </w:rPr>
        <w:t>Patients should be informed of the characteristic symptoms of pancreatitis. If pancreatitis is suspected, pancreatic enzymes and related laboratory parameters should be obtained. If pancreatitis is confirmed, teriflunomide should be discontinued and an accelerated elimination procedure should be initiated</w:t>
      </w:r>
      <w:bookmarkEnd w:id="4"/>
      <w:r w:rsidR="00936F41" w:rsidRPr="006B4636">
        <w:rPr>
          <w:szCs w:val="22"/>
        </w:rPr>
        <w:t xml:space="preserve"> (see section</w:t>
      </w:r>
      <w:r w:rsidR="00DD666E" w:rsidRPr="006B4636">
        <w:rPr>
          <w:szCs w:val="22"/>
        </w:rPr>
        <w:t> </w:t>
      </w:r>
      <w:r w:rsidR="00936F41" w:rsidRPr="006B4636">
        <w:rPr>
          <w:szCs w:val="22"/>
        </w:rPr>
        <w:t>5.2)</w:t>
      </w:r>
      <w:r w:rsidRPr="006B4636">
        <w:rPr>
          <w:szCs w:val="22"/>
        </w:rPr>
        <w:t xml:space="preserve">. </w:t>
      </w:r>
    </w:p>
    <w:p w14:paraId="0FE04C3C" w14:textId="23A0C629" w:rsidR="00882FC2" w:rsidRPr="006B4636" w:rsidRDefault="00882FC2" w:rsidP="00882FC2">
      <w:pPr>
        <w:spacing w:line="240" w:lineRule="auto"/>
        <w:rPr>
          <w:szCs w:val="22"/>
          <w:u w:val="single"/>
        </w:rPr>
      </w:pPr>
    </w:p>
    <w:p w14:paraId="25585A90" w14:textId="77777777" w:rsidR="00343D58" w:rsidRPr="006B4636" w:rsidRDefault="00343D58" w:rsidP="00343D58">
      <w:pPr>
        <w:spacing w:line="240" w:lineRule="auto"/>
        <w:rPr>
          <w:szCs w:val="22"/>
          <w:u w:val="single"/>
        </w:rPr>
      </w:pPr>
      <w:r w:rsidRPr="006B4636">
        <w:rPr>
          <w:szCs w:val="22"/>
          <w:u w:val="single"/>
        </w:rPr>
        <w:t>Lactose</w:t>
      </w:r>
    </w:p>
    <w:p w14:paraId="4996FC09" w14:textId="77777777" w:rsidR="00343D58" w:rsidRPr="006B4636" w:rsidRDefault="00343D58" w:rsidP="00343D58">
      <w:pPr>
        <w:spacing w:line="240" w:lineRule="auto"/>
        <w:rPr>
          <w:szCs w:val="22"/>
        </w:rPr>
      </w:pPr>
    </w:p>
    <w:p w14:paraId="404FC82D" w14:textId="77777777" w:rsidR="00343D58" w:rsidRPr="006B4636" w:rsidRDefault="00343D58" w:rsidP="00343D58">
      <w:pPr>
        <w:spacing w:line="240" w:lineRule="auto"/>
        <w:rPr>
          <w:szCs w:val="22"/>
        </w:rPr>
      </w:pPr>
      <w:r w:rsidRPr="006B4636">
        <w:rPr>
          <w:szCs w:val="22"/>
        </w:rPr>
        <w:t>Since AUBAGIO tablets contain lactose, patients with rare hereditary problems of galactose intolerance, total lactase deficiency or glucose-galactose malabsorption, should not take this</w:t>
      </w:r>
      <w:r w:rsidRPr="006B4636">
        <w:t xml:space="preserve"> medicinal product</w:t>
      </w:r>
      <w:r w:rsidRPr="006B4636">
        <w:rPr>
          <w:szCs w:val="22"/>
        </w:rPr>
        <w:t>.</w:t>
      </w:r>
    </w:p>
    <w:p w14:paraId="69DED9D9" w14:textId="77777777" w:rsidR="00343D58" w:rsidRPr="006B4636" w:rsidRDefault="00343D58" w:rsidP="00882FC2">
      <w:pPr>
        <w:spacing w:line="240" w:lineRule="auto"/>
        <w:rPr>
          <w:szCs w:val="22"/>
          <w:u w:val="single"/>
        </w:rPr>
      </w:pPr>
    </w:p>
    <w:p w14:paraId="567E1353" w14:textId="07E441A0" w:rsidR="00B75E83" w:rsidRPr="006B4636" w:rsidRDefault="00B75E83" w:rsidP="00B75E83">
      <w:pPr>
        <w:spacing w:line="240" w:lineRule="auto"/>
        <w:rPr>
          <w:szCs w:val="22"/>
        </w:rPr>
      </w:pPr>
      <w:r w:rsidRPr="006B4636">
        <w:rPr>
          <w:szCs w:val="22"/>
          <w:u w:val="single"/>
        </w:rPr>
        <w:t>Sodium</w:t>
      </w:r>
    </w:p>
    <w:p w14:paraId="3DB831D1" w14:textId="5AB639AA" w:rsidR="00B75E83" w:rsidRPr="006B4636" w:rsidRDefault="00B75E83" w:rsidP="00B75E83">
      <w:pPr>
        <w:spacing w:line="240" w:lineRule="auto"/>
        <w:rPr>
          <w:szCs w:val="22"/>
        </w:rPr>
      </w:pPr>
    </w:p>
    <w:p w14:paraId="4BFAF322" w14:textId="5701F6ED" w:rsidR="00B75E83" w:rsidRPr="006B4636" w:rsidRDefault="00B75E83" w:rsidP="00B75E83">
      <w:pPr>
        <w:spacing w:line="240" w:lineRule="auto"/>
        <w:rPr>
          <w:szCs w:val="22"/>
        </w:rPr>
      </w:pPr>
      <w:r w:rsidRPr="006B4636">
        <w:rPr>
          <w:szCs w:val="22"/>
        </w:rPr>
        <w:t>This medicine contains less than 1 mmol sodium (23</w:t>
      </w:r>
      <w:r w:rsidR="00DD666E" w:rsidRPr="006B4636">
        <w:rPr>
          <w:szCs w:val="22"/>
        </w:rPr>
        <w:t> </w:t>
      </w:r>
      <w:r w:rsidRPr="006B4636">
        <w:rPr>
          <w:szCs w:val="22"/>
        </w:rPr>
        <w:t>mg) per tablet, that is to say essentially “sodium free”.</w:t>
      </w:r>
    </w:p>
    <w:p w14:paraId="55E3E5CA" w14:textId="77777777" w:rsidR="00343D58" w:rsidRPr="006B4636" w:rsidRDefault="00343D58" w:rsidP="00B75E83">
      <w:pPr>
        <w:spacing w:line="240" w:lineRule="auto"/>
        <w:rPr>
          <w:szCs w:val="22"/>
        </w:rPr>
      </w:pPr>
    </w:p>
    <w:p w14:paraId="40197C84" w14:textId="3429CEC1" w:rsidR="00812D16" w:rsidRPr="006B4636" w:rsidRDefault="00FB4B05" w:rsidP="00D00BCC">
      <w:pPr>
        <w:suppressLineNumbers/>
        <w:spacing w:line="240" w:lineRule="auto"/>
        <w:ind w:left="567" w:hanging="567"/>
        <w:outlineLvl w:val="0"/>
        <w:rPr>
          <w:szCs w:val="22"/>
        </w:rPr>
      </w:pPr>
      <w:r w:rsidRPr="006B4636">
        <w:rPr>
          <w:b/>
          <w:szCs w:val="22"/>
        </w:rPr>
        <w:t>4.5</w:t>
      </w:r>
      <w:r w:rsidRPr="006B4636">
        <w:rPr>
          <w:b/>
          <w:szCs w:val="22"/>
        </w:rPr>
        <w:tab/>
        <w:t>Interaction with other medicinal products and other forms of interaction</w:t>
      </w:r>
      <w:r w:rsidR="0054683D" w:rsidRPr="006B4636">
        <w:rPr>
          <w:b/>
          <w:szCs w:val="22"/>
        </w:rPr>
        <w:fldChar w:fldCharType="begin"/>
      </w:r>
      <w:r w:rsidR="0054683D" w:rsidRPr="006B4636">
        <w:rPr>
          <w:b/>
          <w:szCs w:val="22"/>
        </w:rPr>
        <w:instrText xml:space="preserve"> DOCVARIABLE vault_nd_b41a6910-b630-4b0f-a9b7-0940282768d4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2CCA9BBC" w14:textId="77777777" w:rsidR="00812D16" w:rsidRPr="006B4636" w:rsidRDefault="00812D16" w:rsidP="00D00BCC">
      <w:pPr>
        <w:suppressLineNumbers/>
        <w:spacing w:line="240" w:lineRule="auto"/>
        <w:rPr>
          <w:szCs w:val="22"/>
        </w:rPr>
      </w:pPr>
    </w:p>
    <w:p w14:paraId="73C55595" w14:textId="77777777" w:rsidR="004B763A" w:rsidRPr="006B4636" w:rsidRDefault="00FB4B05" w:rsidP="00D00BCC">
      <w:pPr>
        <w:spacing w:line="240" w:lineRule="auto"/>
        <w:rPr>
          <w:szCs w:val="22"/>
          <w:u w:val="single"/>
        </w:rPr>
      </w:pPr>
      <w:r w:rsidRPr="006B4636">
        <w:rPr>
          <w:szCs w:val="22"/>
          <w:u w:val="single"/>
        </w:rPr>
        <w:t>Pharmacokinetic interactions of other substances on teriflunomide</w:t>
      </w:r>
    </w:p>
    <w:p w14:paraId="7471309C" w14:textId="77777777" w:rsidR="009E6011" w:rsidRPr="006B4636" w:rsidRDefault="009E6011" w:rsidP="00D00BCC">
      <w:pPr>
        <w:spacing w:line="240" w:lineRule="auto"/>
        <w:rPr>
          <w:szCs w:val="22"/>
        </w:rPr>
      </w:pPr>
    </w:p>
    <w:p w14:paraId="3562B7B3" w14:textId="77777777" w:rsidR="004B763A" w:rsidRPr="006B4636" w:rsidRDefault="00FB4B05" w:rsidP="00D00BCC">
      <w:pPr>
        <w:spacing w:line="240" w:lineRule="auto"/>
        <w:rPr>
          <w:szCs w:val="22"/>
        </w:rPr>
      </w:pPr>
      <w:r w:rsidRPr="006B4636">
        <w:rPr>
          <w:szCs w:val="22"/>
        </w:rPr>
        <w:t>The primary biotransformation pathway for teriflunomide is hydrolysis, with oxidation being a minor pathway.</w:t>
      </w:r>
    </w:p>
    <w:p w14:paraId="272E1E94" w14:textId="77777777" w:rsidR="00954658" w:rsidRPr="006B4636" w:rsidRDefault="00954658" w:rsidP="00D00BCC">
      <w:pPr>
        <w:spacing w:line="240" w:lineRule="auto"/>
        <w:rPr>
          <w:szCs w:val="22"/>
        </w:rPr>
      </w:pPr>
    </w:p>
    <w:p w14:paraId="2F57D15C" w14:textId="77777777" w:rsidR="00954658" w:rsidRPr="006B4636" w:rsidRDefault="00FB4B05" w:rsidP="00D00BCC">
      <w:pPr>
        <w:spacing w:line="240" w:lineRule="auto"/>
        <w:rPr>
          <w:i/>
          <w:szCs w:val="22"/>
        </w:rPr>
      </w:pPr>
      <w:r w:rsidRPr="006B4636">
        <w:rPr>
          <w:i/>
        </w:rPr>
        <w:t xml:space="preserve">Potent </w:t>
      </w:r>
      <w:r w:rsidR="003E0563" w:rsidRPr="006B4636">
        <w:rPr>
          <w:i/>
        </w:rPr>
        <w:t>cytochrome P450 (</w:t>
      </w:r>
      <w:r w:rsidRPr="006B4636">
        <w:rPr>
          <w:i/>
        </w:rPr>
        <w:t>CYP</w:t>
      </w:r>
      <w:r w:rsidR="003E0563" w:rsidRPr="006B4636">
        <w:rPr>
          <w:i/>
        </w:rPr>
        <w:t>)</w:t>
      </w:r>
      <w:r w:rsidRPr="006B4636">
        <w:rPr>
          <w:i/>
        </w:rPr>
        <w:t xml:space="preserve"> and transporter inducers</w:t>
      </w:r>
    </w:p>
    <w:p w14:paraId="570775BC" w14:textId="1577C1BC" w:rsidR="004B763A" w:rsidRPr="006B4636" w:rsidRDefault="00FB4B05" w:rsidP="00D00BCC">
      <w:pPr>
        <w:spacing w:line="240" w:lineRule="auto"/>
        <w:rPr>
          <w:szCs w:val="22"/>
        </w:rPr>
      </w:pPr>
      <w:r w:rsidRPr="006B4636">
        <w:rPr>
          <w:szCs w:val="22"/>
        </w:rPr>
        <w:t>Co-admini</w:t>
      </w:r>
      <w:r w:rsidR="00606EC9" w:rsidRPr="006B4636">
        <w:rPr>
          <w:szCs w:val="22"/>
        </w:rPr>
        <w:t>stration of repeated doses (600 </w:t>
      </w:r>
      <w:r w:rsidRPr="006B4636">
        <w:rPr>
          <w:szCs w:val="22"/>
        </w:rPr>
        <w:t>mg once daily for 22</w:t>
      </w:r>
      <w:r w:rsidR="00882FC2" w:rsidRPr="006B4636">
        <w:rPr>
          <w:szCs w:val="22"/>
        </w:rPr>
        <w:t> </w:t>
      </w:r>
      <w:r w:rsidRPr="006B4636">
        <w:rPr>
          <w:szCs w:val="22"/>
        </w:rPr>
        <w:t xml:space="preserve">days) of </w:t>
      </w:r>
      <w:r w:rsidR="00C83116" w:rsidRPr="006B4636">
        <w:t>rifampicin</w:t>
      </w:r>
      <w:r w:rsidR="00C83116" w:rsidRPr="006B4636">
        <w:rPr>
          <w:szCs w:val="22"/>
        </w:rPr>
        <w:t xml:space="preserve"> </w:t>
      </w:r>
      <w:r w:rsidRPr="006B4636">
        <w:rPr>
          <w:szCs w:val="22"/>
        </w:rPr>
        <w:t>(a CYP2B6, 2C8, 2C9, 2C19, 3A inducer</w:t>
      </w:r>
      <w:r w:rsidR="00F51910" w:rsidRPr="006B4636">
        <w:rPr>
          <w:szCs w:val="22"/>
        </w:rPr>
        <w:t>)</w:t>
      </w:r>
      <w:r w:rsidRPr="006B4636">
        <w:rPr>
          <w:szCs w:val="22"/>
        </w:rPr>
        <w:t>, as well as an inducer of the efflux transporters P-g</w:t>
      </w:r>
      <w:r w:rsidR="003E0563" w:rsidRPr="006B4636">
        <w:rPr>
          <w:szCs w:val="22"/>
        </w:rPr>
        <w:t>lycoprotein [P-g</w:t>
      </w:r>
      <w:r w:rsidRPr="006B4636">
        <w:rPr>
          <w:szCs w:val="22"/>
        </w:rPr>
        <w:t>p</w:t>
      </w:r>
      <w:r w:rsidR="003E0563" w:rsidRPr="006B4636">
        <w:rPr>
          <w:szCs w:val="22"/>
        </w:rPr>
        <w:t>]</w:t>
      </w:r>
      <w:r w:rsidRPr="006B4636">
        <w:rPr>
          <w:szCs w:val="22"/>
        </w:rPr>
        <w:t xml:space="preserve"> and </w:t>
      </w:r>
      <w:r w:rsidR="003E0563" w:rsidRPr="006B4636">
        <w:rPr>
          <w:szCs w:val="22"/>
        </w:rPr>
        <w:t>breast cancer resistant protein [</w:t>
      </w:r>
      <w:r w:rsidRPr="006B4636">
        <w:rPr>
          <w:szCs w:val="22"/>
        </w:rPr>
        <w:t>BCRP</w:t>
      </w:r>
      <w:r w:rsidR="003E0563" w:rsidRPr="006B4636">
        <w:rPr>
          <w:szCs w:val="22"/>
        </w:rPr>
        <w:t>]</w:t>
      </w:r>
      <w:r w:rsidR="00F26692" w:rsidRPr="006B4636">
        <w:rPr>
          <w:szCs w:val="22"/>
        </w:rPr>
        <w:t xml:space="preserve"> </w:t>
      </w:r>
      <w:r w:rsidR="00367CEA" w:rsidRPr="006B4636">
        <w:rPr>
          <w:szCs w:val="22"/>
        </w:rPr>
        <w:t>with</w:t>
      </w:r>
      <w:r w:rsidR="00F26692" w:rsidRPr="006B4636">
        <w:rPr>
          <w:szCs w:val="22"/>
        </w:rPr>
        <w:t xml:space="preserve"> teriflunomide (70 </w:t>
      </w:r>
      <w:r w:rsidRPr="006B4636">
        <w:rPr>
          <w:szCs w:val="22"/>
        </w:rPr>
        <w:t>mg single dose) resulted in an approximately 40% decrease in teriflunomide exposure. Rifamp</w:t>
      </w:r>
      <w:r w:rsidR="00272D1E" w:rsidRPr="006B4636">
        <w:rPr>
          <w:szCs w:val="22"/>
        </w:rPr>
        <w:t>ic</w:t>
      </w:r>
      <w:r w:rsidR="00DA5AEA" w:rsidRPr="006B4636">
        <w:rPr>
          <w:szCs w:val="22"/>
        </w:rPr>
        <w:t>i</w:t>
      </w:r>
      <w:r w:rsidRPr="006B4636">
        <w:rPr>
          <w:szCs w:val="22"/>
        </w:rPr>
        <w:t>n and other known potent CYP and transporter inducers such as carbamazepine, phenobarbital, phenytoin and St John’s Wort should be used with caution during the treatment with teriflunomide.</w:t>
      </w:r>
    </w:p>
    <w:p w14:paraId="543C99CB" w14:textId="77777777" w:rsidR="007639CB" w:rsidRPr="006B4636" w:rsidRDefault="007639CB" w:rsidP="00D00BCC">
      <w:pPr>
        <w:spacing w:line="240" w:lineRule="auto"/>
        <w:rPr>
          <w:szCs w:val="22"/>
        </w:rPr>
      </w:pPr>
    </w:p>
    <w:p w14:paraId="33E4DB30" w14:textId="77777777" w:rsidR="00F42859" w:rsidRPr="006B4636" w:rsidRDefault="00FB4B05" w:rsidP="00D00BCC">
      <w:pPr>
        <w:spacing w:line="240" w:lineRule="auto"/>
        <w:rPr>
          <w:i/>
          <w:szCs w:val="22"/>
        </w:rPr>
      </w:pPr>
      <w:r w:rsidRPr="006B4636">
        <w:rPr>
          <w:i/>
          <w:szCs w:val="22"/>
        </w:rPr>
        <w:t>Cholestyramine or activated charcoal</w:t>
      </w:r>
    </w:p>
    <w:p w14:paraId="6DB97D21" w14:textId="77777777" w:rsidR="00F42859" w:rsidRPr="006B4636" w:rsidRDefault="00FB4B05" w:rsidP="00D00BCC">
      <w:pPr>
        <w:spacing w:line="240" w:lineRule="auto"/>
        <w:rPr>
          <w:szCs w:val="22"/>
        </w:rPr>
      </w:pPr>
      <w:r w:rsidRPr="006B4636">
        <w:rPr>
          <w:szCs w:val="22"/>
        </w:rPr>
        <w:t>It is recommended that patients receiving teriflunomide are not treated with cholestyramine or activated charcoal because this leads to a rapid and significant decrease in plasma concentration unless an accelerated elimination is desired. The mechanism is thought to be by interruption of enterohepatic recycling and/or gastrointestinal dialysis of teriflunomide</w:t>
      </w:r>
      <w:r w:rsidR="00EC1D7C" w:rsidRPr="006B4636">
        <w:rPr>
          <w:szCs w:val="22"/>
        </w:rPr>
        <w:t>.</w:t>
      </w:r>
    </w:p>
    <w:p w14:paraId="000239C7" w14:textId="77777777" w:rsidR="00F42859" w:rsidRPr="006B4636" w:rsidRDefault="00F42859" w:rsidP="00D00BCC">
      <w:pPr>
        <w:spacing w:line="240" w:lineRule="auto"/>
        <w:rPr>
          <w:szCs w:val="22"/>
        </w:rPr>
      </w:pPr>
    </w:p>
    <w:p w14:paraId="706F3239" w14:textId="77777777" w:rsidR="004B763A" w:rsidRPr="006B4636" w:rsidRDefault="00FB4B05" w:rsidP="00D00BCC">
      <w:pPr>
        <w:spacing w:line="240" w:lineRule="auto"/>
        <w:rPr>
          <w:szCs w:val="22"/>
          <w:u w:val="single"/>
        </w:rPr>
      </w:pPr>
      <w:r w:rsidRPr="006B4636">
        <w:rPr>
          <w:szCs w:val="22"/>
          <w:u w:val="single"/>
        </w:rPr>
        <w:t>Pharmacokinetic interactions of teriflunomide on other substances</w:t>
      </w:r>
    </w:p>
    <w:p w14:paraId="74E6B7FB" w14:textId="77777777" w:rsidR="009E6011" w:rsidRPr="006B4636" w:rsidRDefault="009E6011" w:rsidP="00D00BCC">
      <w:pPr>
        <w:spacing w:line="240" w:lineRule="auto"/>
        <w:rPr>
          <w:i/>
          <w:szCs w:val="22"/>
        </w:rPr>
      </w:pPr>
    </w:p>
    <w:p w14:paraId="522D08F3" w14:textId="77777777" w:rsidR="004B763A" w:rsidRPr="006B4636" w:rsidRDefault="00FB4B05" w:rsidP="00D00BCC">
      <w:pPr>
        <w:spacing w:line="240" w:lineRule="auto"/>
        <w:rPr>
          <w:i/>
          <w:szCs w:val="22"/>
        </w:rPr>
      </w:pPr>
      <w:r w:rsidRPr="006B4636">
        <w:rPr>
          <w:i/>
          <w:szCs w:val="22"/>
        </w:rPr>
        <w:t>Effect of teriflunomide on CYP2C8 substrate: repaglinide</w:t>
      </w:r>
    </w:p>
    <w:p w14:paraId="24BD3A5B" w14:textId="77777777" w:rsidR="004B763A" w:rsidRPr="006B4636" w:rsidRDefault="00FB4B05" w:rsidP="00D00BCC">
      <w:pPr>
        <w:spacing w:line="240" w:lineRule="auto"/>
        <w:rPr>
          <w:szCs w:val="22"/>
        </w:rPr>
      </w:pPr>
      <w:r w:rsidRPr="006B4636">
        <w:rPr>
          <w:szCs w:val="22"/>
        </w:rPr>
        <w:t>There was an increase in mean repaglinide C</w:t>
      </w:r>
      <w:r w:rsidRPr="006B4636">
        <w:rPr>
          <w:szCs w:val="22"/>
          <w:vertAlign w:val="subscript"/>
        </w:rPr>
        <w:t>max</w:t>
      </w:r>
      <w:r w:rsidRPr="006B4636">
        <w:rPr>
          <w:szCs w:val="22"/>
        </w:rPr>
        <w:t xml:space="preserve"> and AUC (1.7- and 2.4-fold, respectively), following repeated doses of teriflunomide, suggesting that teriflunomide is an inhibitor of CYP2C8 </w:t>
      </w:r>
      <w:r w:rsidRPr="006B4636">
        <w:rPr>
          <w:i/>
          <w:szCs w:val="22"/>
        </w:rPr>
        <w:t>in vivo</w:t>
      </w:r>
      <w:r w:rsidRPr="006B4636">
        <w:rPr>
          <w:szCs w:val="22"/>
        </w:rPr>
        <w:t xml:space="preserve">. Therefore, </w:t>
      </w:r>
      <w:r w:rsidR="000857BE" w:rsidRPr="006B4636">
        <w:rPr>
          <w:szCs w:val="22"/>
        </w:rPr>
        <w:t>medicinal products</w:t>
      </w:r>
      <w:r w:rsidRPr="006B4636">
        <w:rPr>
          <w:szCs w:val="22"/>
        </w:rPr>
        <w:t xml:space="preserve"> </w:t>
      </w:r>
      <w:r w:rsidR="000857BE" w:rsidRPr="006B4636">
        <w:rPr>
          <w:szCs w:val="22"/>
        </w:rPr>
        <w:t xml:space="preserve">metabolised </w:t>
      </w:r>
      <w:r w:rsidRPr="006B4636">
        <w:rPr>
          <w:szCs w:val="22"/>
        </w:rPr>
        <w:t>by CYP2C8, such as repaglinide, paclitaxel, pioglitazone or rosiglitazone, should be used with caution during treatment with teriflunomide.</w:t>
      </w:r>
    </w:p>
    <w:p w14:paraId="0A747401" w14:textId="77777777" w:rsidR="004B763A" w:rsidRPr="006B4636" w:rsidRDefault="004B763A" w:rsidP="00D00BCC">
      <w:pPr>
        <w:spacing w:line="240" w:lineRule="auto"/>
        <w:rPr>
          <w:szCs w:val="22"/>
        </w:rPr>
      </w:pPr>
    </w:p>
    <w:p w14:paraId="3092EDA8" w14:textId="77777777" w:rsidR="004B763A" w:rsidRPr="006B4636" w:rsidRDefault="00FB4B05" w:rsidP="00D00BCC">
      <w:pPr>
        <w:spacing w:line="240" w:lineRule="auto"/>
        <w:rPr>
          <w:i/>
          <w:szCs w:val="22"/>
        </w:rPr>
      </w:pPr>
      <w:r w:rsidRPr="006B4636">
        <w:rPr>
          <w:i/>
          <w:szCs w:val="22"/>
        </w:rPr>
        <w:t>Effect of teriflunomide on oral contraceptive</w:t>
      </w:r>
      <w:r w:rsidR="00E71D8F" w:rsidRPr="006B4636">
        <w:rPr>
          <w:i/>
          <w:szCs w:val="22"/>
        </w:rPr>
        <w:t>s</w:t>
      </w:r>
      <w:r w:rsidRPr="006B4636">
        <w:rPr>
          <w:i/>
          <w:szCs w:val="22"/>
        </w:rPr>
        <w:t>: 0.03</w:t>
      </w:r>
      <w:r w:rsidR="00F26692" w:rsidRPr="006B4636">
        <w:rPr>
          <w:i/>
          <w:szCs w:val="22"/>
        </w:rPr>
        <w:t> </w:t>
      </w:r>
      <w:r w:rsidRPr="006B4636">
        <w:rPr>
          <w:i/>
          <w:szCs w:val="22"/>
        </w:rPr>
        <w:t>mg ethinylestradiol and 0.15</w:t>
      </w:r>
      <w:r w:rsidR="00F26692" w:rsidRPr="006B4636">
        <w:rPr>
          <w:i/>
          <w:szCs w:val="22"/>
        </w:rPr>
        <w:t> </w:t>
      </w:r>
      <w:r w:rsidRPr="006B4636">
        <w:rPr>
          <w:i/>
          <w:szCs w:val="22"/>
        </w:rPr>
        <w:t>mg levonorgestrel</w:t>
      </w:r>
    </w:p>
    <w:p w14:paraId="0FB40EB7" w14:textId="77777777" w:rsidR="00E420D1" w:rsidRPr="006B4636" w:rsidRDefault="00FB4B05" w:rsidP="00D00BCC">
      <w:pPr>
        <w:spacing w:line="240" w:lineRule="auto"/>
        <w:rPr>
          <w:szCs w:val="22"/>
        </w:rPr>
      </w:pPr>
      <w:r w:rsidRPr="006B4636">
        <w:rPr>
          <w:szCs w:val="22"/>
        </w:rPr>
        <w:t>There was an increase in mean ethinylestradiol C</w:t>
      </w:r>
      <w:r w:rsidRPr="006B4636">
        <w:rPr>
          <w:szCs w:val="22"/>
          <w:vertAlign w:val="subscript"/>
        </w:rPr>
        <w:t>max</w:t>
      </w:r>
      <w:r w:rsidRPr="006B4636">
        <w:rPr>
          <w:szCs w:val="22"/>
        </w:rPr>
        <w:t xml:space="preserve"> and AUC</w:t>
      </w:r>
      <w:r w:rsidRPr="006B4636">
        <w:rPr>
          <w:szCs w:val="22"/>
          <w:vertAlign w:val="subscript"/>
        </w:rPr>
        <w:t xml:space="preserve">0-24 </w:t>
      </w:r>
      <w:r w:rsidRPr="006B4636">
        <w:rPr>
          <w:szCs w:val="22"/>
        </w:rPr>
        <w:t>(1.58- and 1.54-fold, respectively) and levonorgestrel C</w:t>
      </w:r>
      <w:r w:rsidRPr="006B4636">
        <w:rPr>
          <w:szCs w:val="22"/>
          <w:vertAlign w:val="subscript"/>
        </w:rPr>
        <w:t>max</w:t>
      </w:r>
      <w:r w:rsidRPr="006B4636">
        <w:rPr>
          <w:szCs w:val="22"/>
        </w:rPr>
        <w:t xml:space="preserve"> and AUC</w:t>
      </w:r>
      <w:r w:rsidRPr="006B4636">
        <w:rPr>
          <w:szCs w:val="22"/>
          <w:vertAlign w:val="subscript"/>
        </w:rPr>
        <w:t xml:space="preserve">0-24 </w:t>
      </w:r>
      <w:r w:rsidRPr="006B4636">
        <w:rPr>
          <w:szCs w:val="22"/>
        </w:rPr>
        <w:t xml:space="preserve">(1.33- and 1.41-fold, respectively) following repeated doses of teriflunomide. While this interaction of teriflunomide is not expected to adversely impact the efficacy of oral contraceptives, </w:t>
      </w:r>
      <w:r w:rsidR="002903E5" w:rsidRPr="006B4636">
        <w:rPr>
          <w:szCs w:val="22"/>
        </w:rPr>
        <w:t xml:space="preserve">it should be considered when selecting or adjusting </w:t>
      </w:r>
      <w:r w:rsidRPr="006B4636">
        <w:rPr>
          <w:szCs w:val="22"/>
        </w:rPr>
        <w:t>oral contraceptive</w:t>
      </w:r>
      <w:r w:rsidR="002903E5" w:rsidRPr="006B4636">
        <w:rPr>
          <w:szCs w:val="22"/>
        </w:rPr>
        <w:t xml:space="preserve"> treatment</w:t>
      </w:r>
      <w:r w:rsidRPr="006B4636">
        <w:rPr>
          <w:szCs w:val="22"/>
        </w:rPr>
        <w:t xml:space="preserve"> used in combination with teriflunomide. </w:t>
      </w:r>
    </w:p>
    <w:p w14:paraId="09A53D4E" w14:textId="77777777" w:rsidR="004A1786" w:rsidRPr="006B4636" w:rsidRDefault="004A1786" w:rsidP="00D00BCC">
      <w:pPr>
        <w:spacing w:line="240" w:lineRule="auto"/>
        <w:rPr>
          <w:szCs w:val="22"/>
        </w:rPr>
      </w:pPr>
    </w:p>
    <w:p w14:paraId="232D7D01" w14:textId="77777777" w:rsidR="004B763A" w:rsidRPr="006B4636" w:rsidRDefault="00FB4B05" w:rsidP="00D00BCC">
      <w:pPr>
        <w:spacing w:line="240" w:lineRule="auto"/>
        <w:rPr>
          <w:i/>
          <w:szCs w:val="22"/>
        </w:rPr>
      </w:pPr>
      <w:r w:rsidRPr="006B4636">
        <w:rPr>
          <w:i/>
          <w:szCs w:val="22"/>
        </w:rPr>
        <w:t>Effect of teriflunomide on CYP1A2 substrate: caffeine</w:t>
      </w:r>
    </w:p>
    <w:p w14:paraId="23215486" w14:textId="1FE783C4" w:rsidR="004B763A" w:rsidRPr="006B4636" w:rsidRDefault="00FB4B05" w:rsidP="00D00BCC">
      <w:pPr>
        <w:spacing w:line="240" w:lineRule="auto"/>
        <w:rPr>
          <w:szCs w:val="22"/>
        </w:rPr>
      </w:pPr>
      <w:r w:rsidRPr="006B4636">
        <w:rPr>
          <w:szCs w:val="22"/>
        </w:rPr>
        <w:t>Repeated doses of teriflunomide decreased mean C</w:t>
      </w:r>
      <w:r w:rsidRPr="006B4636">
        <w:rPr>
          <w:szCs w:val="22"/>
          <w:vertAlign w:val="subscript"/>
        </w:rPr>
        <w:t xml:space="preserve">max </w:t>
      </w:r>
      <w:r w:rsidRPr="006B4636">
        <w:rPr>
          <w:szCs w:val="22"/>
        </w:rPr>
        <w:t>and AUC of caffeine (CYP1A2 substrate) by 18% and 55%, respectively, suggesting that teriflunomide may be a weak inducer of CYP1A2</w:t>
      </w:r>
      <w:r w:rsidR="008233C7" w:rsidRPr="006B4636">
        <w:rPr>
          <w:szCs w:val="22"/>
        </w:rPr>
        <w:t xml:space="preserve"> </w:t>
      </w:r>
      <w:r w:rsidR="008233C7" w:rsidRPr="006B4636">
        <w:rPr>
          <w:i/>
          <w:szCs w:val="22"/>
        </w:rPr>
        <w:t>in vivo</w:t>
      </w:r>
      <w:r w:rsidRPr="006B4636">
        <w:rPr>
          <w:szCs w:val="22"/>
        </w:rPr>
        <w:t xml:space="preserve">. Therefore, </w:t>
      </w:r>
      <w:r w:rsidR="000857BE" w:rsidRPr="006B4636">
        <w:rPr>
          <w:szCs w:val="22"/>
        </w:rPr>
        <w:t xml:space="preserve">medicinal products metabolised </w:t>
      </w:r>
      <w:r w:rsidRPr="006B4636">
        <w:rPr>
          <w:szCs w:val="22"/>
        </w:rPr>
        <w:t>by CYP1A2 (such as duloxetin</w:t>
      </w:r>
      <w:r w:rsidR="002C7510" w:rsidRPr="006B4636">
        <w:rPr>
          <w:szCs w:val="22"/>
        </w:rPr>
        <w:t>e</w:t>
      </w:r>
      <w:r w:rsidRPr="006B4636">
        <w:rPr>
          <w:szCs w:val="22"/>
        </w:rPr>
        <w:t>, alosetron, theophylline and tizanidine) should be used with caution during treatment with teriflunomide, as it could lead to the reduction of</w:t>
      </w:r>
      <w:r w:rsidR="00D15807" w:rsidRPr="006B4636">
        <w:rPr>
          <w:szCs w:val="22"/>
        </w:rPr>
        <w:t xml:space="preserve"> the</w:t>
      </w:r>
      <w:r w:rsidRPr="006B4636">
        <w:rPr>
          <w:szCs w:val="22"/>
        </w:rPr>
        <w:t xml:space="preserve"> efficacy of these </w:t>
      </w:r>
      <w:r w:rsidR="00E71D8F" w:rsidRPr="006B4636">
        <w:rPr>
          <w:szCs w:val="22"/>
        </w:rPr>
        <w:t xml:space="preserve">medicinal </w:t>
      </w:r>
      <w:r w:rsidR="000857BE" w:rsidRPr="006B4636">
        <w:rPr>
          <w:szCs w:val="22"/>
        </w:rPr>
        <w:t>products</w:t>
      </w:r>
      <w:r w:rsidRPr="006B4636">
        <w:rPr>
          <w:szCs w:val="22"/>
        </w:rPr>
        <w:t>.</w:t>
      </w:r>
    </w:p>
    <w:p w14:paraId="50B46541" w14:textId="77777777" w:rsidR="004B763A" w:rsidRPr="006B4636" w:rsidRDefault="004B763A" w:rsidP="00D00BCC">
      <w:pPr>
        <w:spacing w:line="240" w:lineRule="auto"/>
        <w:rPr>
          <w:szCs w:val="22"/>
        </w:rPr>
      </w:pPr>
    </w:p>
    <w:p w14:paraId="339D60E1" w14:textId="77777777" w:rsidR="004B763A" w:rsidRPr="006B4636" w:rsidRDefault="00FB4B05" w:rsidP="00D00BCC">
      <w:pPr>
        <w:spacing w:line="240" w:lineRule="auto"/>
        <w:rPr>
          <w:i/>
          <w:szCs w:val="22"/>
        </w:rPr>
      </w:pPr>
      <w:r w:rsidRPr="006B4636">
        <w:rPr>
          <w:i/>
          <w:szCs w:val="22"/>
        </w:rPr>
        <w:t>Effect of teriflunomide on warfarin</w:t>
      </w:r>
    </w:p>
    <w:p w14:paraId="379A71A7" w14:textId="77777777" w:rsidR="004B763A" w:rsidRPr="006B4636" w:rsidRDefault="00FB4B05" w:rsidP="00D00BCC">
      <w:pPr>
        <w:spacing w:line="240" w:lineRule="auto"/>
        <w:rPr>
          <w:szCs w:val="22"/>
        </w:rPr>
      </w:pPr>
      <w:r w:rsidRPr="006B4636">
        <w:rPr>
          <w:szCs w:val="22"/>
        </w:rPr>
        <w:t>Repeated doses of teriflunomide had no effect on the pharmacokinetics of S-warfarin, indicating that teriflunomide is not an inhibitor or an inducer of CYP2C9. However, a 25% decrease in peak international normali</w:t>
      </w:r>
      <w:r w:rsidR="008E7DC0" w:rsidRPr="006B4636">
        <w:rPr>
          <w:szCs w:val="22"/>
        </w:rPr>
        <w:t>s</w:t>
      </w:r>
      <w:r w:rsidRPr="006B4636">
        <w:rPr>
          <w:szCs w:val="22"/>
        </w:rPr>
        <w:t>ed ratio (INR) was observed when teriflunomide was coadministered with warfarin as compared with warfarin alone. Therefore, when warfarin is co</w:t>
      </w:r>
      <w:r w:rsidR="000857BE" w:rsidRPr="006B4636">
        <w:rPr>
          <w:szCs w:val="22"/>
        </w:rPr>
        <w:t>-</w:t>
      </w:r>
      <w:r w:rsidRPr="006B4636">
        <w:rPr>
          <w:szCs w:val="22"/>
        </w:rPr>
        <w:t>administered with teriflunomide, close INR follow-up and monitoring is recommended.</w:t>
      </w:r>
    </w:p>
    <w:p w14:paraId="3B06EC4F" w14:textId="77777777" w:rsidR="004B763A" w:rsidRPr="006B4636" w:rsidRDefault="004B763A" w:rsidP="00D00BCC">
      <w:pPr>
        <w:spacing w:line="240" w:lineRule="auto"/>
        <w:rPr>
          <w:szCs w:val="22"/>
        </w:rPr>
      </w:pPr>
    </w:p>
    <w:p w14:paraId="13A467F8" w14:textId="77777777" w:rsidR="00C83116" w:rsidRPr="006B4636" w:rsidRDefault="00FB4B05" w:rsidP="00345782">
      <w:pPr>
        <w:keepNext/>
        <w:keepLines/>
        <w:widowControl w:val="0"/>
        <w:spacing w:line="240" w:lineRule="auto"/>
        <w:rPr>
          <w:szCs w:val="22"/>
        </w:rPr>
      </w:pPr>
      <w:r w:rsidRPr="006B4636">
        <w:rPr>
          <w:i/>
          <w:szCs w:val="22"/>
        </w:rPr>
        <w:t>Effect of teriflunomide on organic anion transporter 3 (OAT3) substrates</w:t>
      </w:r>
      <w:r w:rsidRPr="006B4636">
        <w:rPr>
          <w:szCs w:val="22"/>
        </w:rPr>
        <w:t xml:space="preserve"> </w:t>
      </w:r>
    </w:p>
    <w:p w14:paraId="253563B2" w14:textId="22D92720" w:rsidR="00C83116" w:rsidRPr="006B4636" w:rsidRDefault="00FB4B05" w:rsidP="00345782">
      <w:pPr>
        <w:keepNext/>
        <w:keepLines/>
        <w:widowControl w:val="0"/>
        <w:spacing w:line="240" w:lineRule="auto"/>
        <w:rPr>
          <w:szCs w:val="22"/>
        </w:rPr>
      </w:pPr>
      <w:r w:rsidRPr="006B4636">
        <w:rPr>
          <w:szCs w:val="22"/>
        </w:rPr>
        <w:t>There was an increase in mean cefaclor C</w:t>
      </w:r>
      <w:r w:rsidRPr="006B4636">
        <w:rPr>
          <w:szCs w:val="22"/>
          <w:vertAlign w:val="subscript"/>
        </w:rPr>
        <w:t>max</w:t>
      </w:r>
      <w:r w:rsidRPr="006B4636">
        <w:rPr>
          <w:szCs w:val="22"/>
        </w:rPr>
        <w:t xml:space="preserve"> and AUC (1.43- and 1.54-fold, respectively), following repeated doses of teriflunomide, suggesting that teriflunomide is an inhibitor of OAT3 </w:t>
      </w:r>
      <w:r w:rsidRPr="006B4636">
        <w:rPr>
          <w:i/>
          <w:szCs w:val="22"/>
        </w:rPr>
        <w:t>in vivo</w:t>
      </w:r>
      <w:r w:rsidRPr="006B4636">
        <w:rPr>
          <w:szCs w:val="22"/>
        </w:rPr>
        <w:t xml:space="preserve">. Therefore, when teriflunomide is coadministered with substrates of OAT3, such as cefaclor, </w:t>
      </w:r>
      <w:r w:rsidR="003612E8" w:rsidRPr="006B4636">
        <w:rPr>
          <w:szCs w:val="22"/>
        </w:rPr>
        <w:t>benzylpenicillin,</w:t>
      </w:r>
      <w:r w:rsidR="00E3457F" w:rsidRPr="006B4636">
        <w:rPr>
          <w:szCs w:val="22"/>
        </w:rPr>
        <w:t xml:space="preserve"> </w:t>
      </w:r>
      <w:r w:rsidRPr="006B4636">
        <w:rPr>
          <w:szCs w:val="22"/>
        </w:rPr>
        <w:t>ciprofloxacin, indomet</w:t>
      </w:r>
      <w:r w:rsidR="00772F0E" w:rsidRPr="006B4636">
        <w:rPr>
          <w:szCs w:val="22"/>
        </w:rPr>
        <w:t>h</w:t>
      </w:r>
      <w:r w:rsidRPr="006B4636">
        <w:rPr>
          <w:szCs w:val="22"/>
        </w:rPr>
        <w:t>acin, ketoprofen, furosemide, cimetidine, methotrexate, zidovudine, caution is recommended.</w:t>
      </w:r>
    </w:p>
    <w:p w14:paraId="0C3E6BE6" w14:textId="77777777" w:rsidR="00C83116" w:rsidRPr="006B4636" w:rsidRDefault="00C83116" w:rsidP="00D00BCC">
      <w:pPr>
        <w:spacing w:line="240" w:lineRule="auto"/>
        <w:rPr>
          <w:szCs w:val="22"/>
        </w:rPr>
      </w:pPr>
    </w:p>
    <w:p w14:paraId="51BE0DED" w14:textId="77777777" w:rsidR="00C83116" w:rsidRPr="006B4636" w:rsidRDefault="00FB4B05" w:rsidP="00D00BCC">
      <w:pPr>
        <w:spacing w:line="240" w:lineRule="auto"/>
        <w:rPr>
          <w:i/>
          <w:szCs w:val="22"/>
        </w:rPr>
      </w:pPr>
      <w:r w:rsidRPr="006B4636">
        <w:rPr>
          <w:i/>
          <w:szCs w:val="22"/>
        </w:rPr>
        <w:t xml:space="preserve">Effect of teriflunomide on BCRP and /or organic anion transporting polypeptide B1 and B3 (OATP1B1/B3) substrates </w:t>
      </w:r>
    </w:p>
    <w:p w14:paraId="03291FDB" w14:textId="77777777" w:rsidR="00C83116" w:rsidRPr="006B4636" w:rsidRDefault="00FB4B05" w:rsidP="00D00BCC">
      <w:pPr>
        <w:spacing w:line="240" w:lineRule="auto"/>
        <w:rPr>
          <w:szCs w:val="22"/>
        </w:rPr>
      </w:pPr>
      <w:r w:rsidRPr="006B4636">
        <w:rPr>
          <w:szCs w:val="22"/>
        </w:rPr>
        <w:t>There was an increase in mean rosuvastatin C</w:t>
      </w:r>
      <w:r w:rsidRPr="006B4636">
        <w:rPr>
          <w:szCs w:val="22"/>
          <w:vertAlign w:val="subscript"/>
        </w:rPr>
        <w:t>max</w:t>
      </w:r>
      <w:r w:rsidRPr="006B4636">
        <w:rPr>
          <w:szCs w:val="22"/>
        </w:rPr>
        <w:t xml:space="preserve"> and AUC (2.65- and 2.51-fold, respectively), following repeated doses of teriflunomide. However</w:t>
      </w:r>
      <w:r w:rsidR="00B000C1" w:rsidRPr="006B4636">
        <w:rPr>
          <w:szCs w:val="22"/>
        </w:rPr>
        <w:t>,</w:t>
      </w:r>
      <w:r w:rsidRPr="006B4636">
        <w:rPr>
          <w:szCs w:val="22"/>
        </w:rPr>
        <w:t xml:space="preserve"> there was no apparent impact of this increase in plasma rosuvastatin exposure on the HMG-CoA reductase activity. For rosuvastatin, a dose reduction by 50% is recommended for coadministration with teriflunomide. For other substrates of BCRP (e</w:t>
      </w:r>
      <w:r w:rsidR="00766D3A" w:rsidRPr="006B4636">
        <w:rPr>
          <w:szCs w:val="22"/>
        </w:rPr>
        <w:t>.</w:t>
      </w:r>
      <w:r w:rsidRPr="006B4636">
        <w:rPr>
          <w:szCs w:val="22"/>
        </w:rPr>
        <w:t>g</w:t>
      </w:r>
      <w:r w:rsidR="00766D3A" w:rsidRPr="006B4636">
        <w:rPr>
          <w:szCs w:val="22"/>
        </w:rPr>
        <w:t>.</w:t>
      </w:r>
      <w:r w:rsidRPr="006B4636">
        <w:rPr>
          <w:szCs w:val="22"/>
        </w:rPr>
        <w:t>, methotrexate, topotecan, sulfasalazine, daunorubicin, doxorubicin) and the OATP family especially HMG-Co reductase inhibitors (e</w:t>
      </w:r>
      <w:r w:rsidR="00766D3A" w:rsidRPr="006B4636">
        <w:rPr>
          <w:szCs w:val="22"/>
        </w:rPr>
        <w:t>.</w:t>
      </w:r>
      <w:r w:rsidRPr="006B4636">
        <w:rPr>
          <w:szCs w:val="22"/>
        </w:rPr>
        <w:t>g</w:t>
      </w:r>
      <w:r w:rsidR="00766D3A" w:rsidRPr="006B4636">
        <w:rPr>
          <w:szCs w:val="22"/>
        </w:rPr>
        <w:t>.</w:t>
      </w:r>
      <w:r w:rsidRPr="006B4636">
        <w:rPr>
          <w:szCs w:val="22"/>
        </w:rPr>
        <w:t>, simvastatin, atorvastatin</w:t>
      </w:r>
      <w:r w:rsidR="00EC46B5" w:rsidRPr="006B4636">
        <w:rPr>
          <w:szCs w:val="22"/>
        </w:rPr>
        <w:t>,</w:t>
      </w:r>
      <w:r w:rsidRPr="006B4636">
        <w:rPr>
          <w:szCs w:val="22"/>
        </w:rPr>
        <w:t xml:space="preserve"> pravastatin, methotrexate, nateglinide, repaglinide, rifampicin) concomitant administration of teriflunomide should also be undertaken with caution. </w:t>
      </w:r>
      <w:r w:rsidR="00B77F1B" w:rsidRPr="006B4636">
        <w:rPr>
          <w:szCs w:val="22"/>
        </w:rPr>
        <w:t>P</w:t>
      </w:r>
      <w:r w:rsidRPr="006B4636">
        <w:rPr>
          <w:szCs w:val="22"/>
        </w:rPr>
        <w:t xml:space="preserve">atients </w:t>
      </w:r>
      <w:r w:rsidR="00B77F1B" w:rsidRPr="006B4636">
        <w:rPr>
          <w:szCs w:val="22"/>
        </w:rPr>
        <w:t xml:space="preserve">should be </w:t>
      </w:r>
      <w:r w:rsidRPr="006B4636">
        <w:rPr>
          <w:szCs w:val="22"/>
        </w:rPr>
        <w:t xml:space="preserve">closely </w:t>
      </w:r>
      <w:r w:rsidR="00B77F1B" w:rsidRPr="006B4636">
        <w:rPr>
          <w:szCs w:val="22"/>
        </w:rPr>
        <w:t xml:space="preserve">monitored </w:t>
      </w:r>
      <w:r w:rsidRPr="006B4636">
        <w:rPr>
          <w:szCs w:val="22"/>
        </w:rPr>
        <w:t xml:space="preserve">for signs and symptoms of excessive exposure to the </w:t>
      </w:r>
      <w:r w:rsidR="00B77F1B" w:rsidRPr="006B4636">
        <w:rPr>
          <w:szCs w:val="22"/>
        </w:rPr>
        <w:t xml:space="preserve">medicinal products </w:t>
      </w:r>
      <w:r w:rsidRPr="006B4636">
        <w:rPr>
          <w:szCs w:val="22"/>
        </w:rPr>
        <w:t xml:space="preserve">and reduction of the dose of these </w:t>
      </w:r>
      <w:r w:rsidR="00B77F1B" w:rsidRPr="006B4636">
        <w:rPr>
          <w:szCs w:val="22"/>
        </w:rPr>
        <w:t>medicinal products should be considered</w:t>
      </w:r>
      <w:r w:rsidRPr="006B4636">
        <w:rPr>
          <w:szCs w:val="22"/>
        </w:rPr>
        <w:t>.</w:t>
      </w:r>
    </w:p>
    <w:p w14:paraId="5BB7D778" w14:textId="77777777" w:rsidR="0060303D" w:rsidRPr="006B4636" w:rsidRDefault="0060303D" w:rsidP="00D00BCC">
      <w:pPr>
        <w:spacing w:line="240" w:lineRule="auto"/>
        <w:rPr>
          <w:szCs w:val="22"/>
        </w:rPr>
      </w:pPr>
    </w:p>
    <w:p w14:paraId="36D1F84E" w14:textId="0A6CBB25" w:rsidR="00812D16" w:rsidRPr="006B4636" w:rsidRDefault="00FB4B05" w:rsidP="00D00BCC">
      <w:pPr>
        <w:suppressLineNumbers/>
        <w:spacing w:line="240" w:lineRule="auto"/>
        <w:ind w:left="567" w:hanging="567"/>
        <w:outlineLvl w:val="0"/>
        <w:rPr>
          <w:szCs w:val="22"/>
        </w:rPr>
      </w:pPr>
      <w:r w:rsidRPr="006B4636">
        <w:rPr>
          <w:b/>
          <w:szCs w:val="22"/>
        </w:rPr>
        <w:t>4.6</w:t>
      </w:r>
      <w:r w:rsidRPr="006B4636">
        <w:rPr>
          <w:b/>
          <w:szCs w:val="22"/>
        </w:rPr>
        <w:tab/>
      </w:r>
      <w:r w:rsidRPr="006B4636">
        <w:rPr>
          <w:b/>
          <w:bCs/>
          <w:szCs w:val="22"/>
        </w:rPr>
        <w:t>Fertility, p</w:t>
      </w:r>
      <w:r w:rsidRPr="006B4636">
        <w:rPr>
          <w:b/>
          <w:szCs w:val="22"/>
        </w:rPr>
        <w:t>regnancy and lactation</w:t>
      </w:r>
      <w:r w:rsidR="0054683D" w:rsidRPr="006B4636">
        <w:rPr>
          <w:b/>
          <w:szCs w:val="22"/>
        </w:rPr>
        <w:fldChar w:fldCharType="begin"/>
      </w:r>
      <w:r w:rsidR="0054683D" w:rsidRPr="006B4636">
        <w:rPr>
          <w:b/>
          <w:szCs w:val="22"/>
        </w:rPr>
        <w:instrText xml:space="preserve"> DOCVARIABLE vault_nd_5d91f142-5e8e-459a-9b3e-10f6ebf15e06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302F8D6C" w14:textId="77777777" w:rsidR="00812D16" w:rsidRPr="006B4636" w:rsidRDefault="00812D16" w:rsidP="00D00BCC">
      <w:pPr>
        <w:suppressLineNumbers/>
        <w:spacing w:line="240" w:lineRule="auto"/>
        <w:rPr>
          <w:szCs w:val="22"/>
        </w:rPr>
      </w:pPr>
    </w:p>
    <w:p w14:paraId="2B512DD8" w14:textId="77777777" w:rsidR="00210FA5" w:rsidRPr="006B4636" w:rsidRDefault="00FB4B05" w:rsidP="00D00BCC">
      <w:pPr>
        <w:suppressLineNumbers/>
        <w:spacing w:line="240" w:lineRule="auto"/>
        <w:rPr>
          <w:szCs w:val="22"/>
          <w:u w:val="single"/>
        </w:rPr>
      </w:pPr>
      <w:r w:rsidRPr="006B4636">
        <w:rPr>
          <w:szCs w:val="22"/>
          <w:u w:val="single"/>
        </w:rPr>
        <w:t>Use in males</w:t>
      </w:r>
    </w:p>
    <w:p w14:paraId="6458877E" w14:textId="77777777" w:rsidR="009E6011" w:rsidRPr="006B4636" w:rsidRDefault="009E6011" w:rsidP="00D00BCC">
      <w:pPr>
        <w:suppressLineNumbers/>
        <w:spacing w:line="240" w:lineRule="auto"/>
        <w:rPr>
          <w:u w:val="single"/>
        </w:rPr>
      </w:pPr>
    </w:p>
    <w:p w14:paraId="3352C650" w14:textId="2E4FFB80" w:rsidR="00210FA5" w:rsidRPr="006B4636" w:rsidRDefault="00FB4B05" w:rsidP="00D00BCC">
      <w:pPr>
        <w:suppressLineNumbers/>
        <w:spacing w:line="240" w:lineRule="auto"/>
        <w:rPr>
          <w:szCs w:val="22"/>
        </w:rPr>
      </w:pPr>
      <w:r w:rsidRPr="006B4636">
        <w:rPr>
          <w:szCs w:val="22"/>
        </w:rPr>
        <w:t>The risk of male-mediated embryo-foetal toxicity through teriflunomide treatment is considered low (see section</w:t>
      </w:r>
      <w:r w:rsidR="00882FC2" w:rsidRPr="006B4636">
        <w:rPr>
          <w:szCs w:val="22"/>
        </w:rPr>
        <w:t> </w:t>
      </w:r>
      <w:r w:rsidRPr="006B4636">
        <w:rPr>
          <w:szCs w:val="22"/>
        </w:rPr>
        <w:t>5.3).</w:t>
      </w:r>
    </w:p>
    <w:p w14:paraId="098EC73A" w14:textId="77777777" w:rsidR="001775E1" w:rsidRPr="006B4636" w:rsidRDefault="001775E1" w:rsidP="00D00BCC">
      <w:pPr>
        <w:suppressLineNumbers/>
        <w:spacing w:line="240" w:lineRule="auto"/>
        <w:rPr>
          <w:szCs w:val="22"/>
        </w:rPr>
      </w:pPr>
    </w:p>
    <w:p w14:paraId="457DBF95" w14:textId="77777777" w:rsidR="00812D16" w:rsidRPr="006B4636" w:rsidRDefault="00FB4B05" w:rsidP="00D00BCC">
      <w:pPr>
        <w:suppressLineNumbers/>
        <w:spacing w:line="240" w:lineRule="auto"/>
        <w:rPr>
          <w:szCs w:val="22"/>
        </w:rPr>
      </w:pPr>
      <w:r w:rsidRPr="006B4636">
        <w:rPr>
          <w:szCs w:val="22"/>
          <w:u w:val="single"/>
        </w:rPr>
        <w:t>Pregnancy</w:t>
      </w:r>
    </w:p>
    <w:p w14:paraId="042B83DC" w14:textId="77777777" w:rsidR="009E6011" w:rsidRPr="006B4636" w:rsidRDefault="009E6011" w:rsidP="00D00BCC">
      <w:pPr>
        <w:suppressLineNumbers/>
        <w:spacing w:line="240" w:lineRule="auto"/>
        <w:rPr>
          <w:szCs w:val="22"/>
        </w:rPr>
      </w:pPr>
    </w:p>
    <w:p w14:paraId="146E4267" w14:textId="4D702BCD" w:rsidR="00A70D71" w:rsidRPr="006B4636" w:rsidRDefault="00FB4B05" w:rsidP="00D00BCC">
      <w:pPr>
        <w:suppressLineNumbers/>
        <w:spacing w:line="240" w:lineRule="auto"/>
        <w:rPr>
          <w:szCs w:val="22"/>
        </w:rPr>
      </w:pPr>
      <w:r w:rsidRPr="006B4636">
        <w:rPr>
          <w:szCs w:val="22"/>
        </w:rPr>
        <w:t>There are limited amount of data from the use of teriflunomide in pregnant women. Studies in animals have shown reproductive toxicity (see section</w:t>
      </w:r>
      <w:r w:rsidR="00882FC2" w:rsidRPr="006B4636">
        <w:rPr>
          <w:szCs w:val="22"/>
        </w:rPr>
        <w:t> </w:t>
      </w:r>
      <w:r w:rsidRPr="006B4636">
        <w:rPr>
          <w:szCs w:val="22"/>
        </w:rPr>
        <w:t>5.3).</w:t>
      </w:r>
    </w:p>
    <w:p w14:paraId="64F614B9" w14:textId="634D2A31" w:rsidR="00516DF4" w:rsidRPr="006B4636" w:rsidRDefault="00FB4B05" w:rsidP="00D00BCC">
      <w:pPr>
        <w:suppressLineNumbers/>
        <w:spacing w:line="240" w:lineRule="auto"/>
        <w:rPr>
          <w:szCs w:val="22"/>
        </w:rPr>
      </w:pPr>
      <w:r w:rsidRPr="006B4636">
        <w:rPr>
          <w:szCs w:val="22"/>
        </w:rPr>
        <w:t xml:space="preserve">Teriflunomide </w:t>
      </w:r>
      <w:r w:rsidR="00D53A7B" w:rsidRPr="006B4636">
        <w:rPr>
          <w:szCs w:val="22"/>
          <w:lang w:eastAsia="de-DE"/>
        </w:rPr>
        <w:t xml:space="preserve">may </w:t>
      </w:r>
      <w:r w:rsidR="00563FC1" w:rsidRPr="006B4636">
        <w:rPr>
          <w:szCs w:val="22"/>
          <w:lang w:eastAsia="de-DE"/>
        </w:rPr>
        <w:t>cause serious birth defects when administered during pregnancy. Teriflunomide is contraindicated in pregnancy (see section</w:t>
      </w:r>
      <w:r w:rsidR="00882FC2" w:rsidRPr="006B4636">
        <w:rPr>
          <w:szCs w:val="22"/>
          <w:lang w:eastAsia="de-DE"/>
        </w:rPr>
        <w:t> </w:t>
      </w:r>
      <w:r w:rsidR="00563FC1" w:rsidRPr="006B4636">
        <w:rPr>
          <w:szCs w:val="22"/>
          <w:lang w:eastAsia="de-DE"/>
        </w:rPr>
        <w:t>4.3)</w:t>
      </w:r>
      <w:r w:rsidRPr="006B4636">
        <w:rPr>
          <w:szCs w:val="22"/>
        </w:rPr>
        <w:t>.</w:t>
      </w:r>
    </w:p>
    <w:p w14:paraId="4F85FCF6" w14:textId="77777777" w:rsidR="00516DF4" w:rsidRPr="006B4636" w:rsidRDefault="00516DF4" w:rsidP="00D00BCC">
      <w:pPr>
        <w:tabs>
          <w:tab w:val="clear" w:pos="567"/>
        </w:tabs>
        <w:autoSpaceDE w:val="0"/>
        <w:autoSpaceDN w:val="0"/>
        <w:adjustRightInd w:val="0"/>
        <w:spacing w:line="240" w:lineRule="auto"/>
        <w:rPr>
          <w:sz w:val="21"/>
          <w:szCs w:val="21"/>
          <w:lang w:eastAsia="de-DE"/>
        </w:rPr>
      </w:pPr>
    </w:p>
    <w:p w14:paraId="62463797" w14:textId="47031D87" w:rsidR="00503863" w:rsidRPr="006B4636" w:rsidRDefault="00FB4B05" w:rsidP="005468A4">
      <w:pPr>
        <w:suppressLineNumbers/>
        <w:spacing w:line="240" w:lineRule="auto"/>
        <w:rPr>
          <w:szCs w:val="22"/>
        </w:rPr>
      </w:pPr>
      <w:r w:rsidRPr="006B4636">
        <w:rPr>
          <w:szCs w:val="22"/>
        </w:rPr>
        <w:t xml:space="preserve">Women of childbearing potential have to use effective contraception during </w:t>
      </w:r>
      <w:r w:rsidR="00D01671" w:rsidRPr="006B4636">
        <w:rPr>
          <w:szCs w:val="22"/>
        </w:rPr>
        <w:t xml:space="preserve">treatment </w:t>
      </w:r>
      <w:r w:rsidRPr="006B4636">
        <w:rPr>
          <w:szCs w:val="22"/>
        </w:rPr>
        <w:t xml:space="preserve">and </w:t>
      </w:r>
      <w:r w:rsidR="00D01671" w:rsidRPr="006B4636">
        <w:rPr>
          <w:szCs w:val="22"/>
        </w:rPr>
        <w:t xml:space="preserve">after treatment as long as teriflunomide plasma concentration is </w:t>
      </w:r>
      <w:r w:rsidR="00891D7B" w:rsidRPr="006B4636">
        <w:rPr>
          <w:szCs w:val="22"/>
        </w:rPr>
        <w:t xml:space="preserve">above </w:t>
      </w:r>
      <w:r w:rsidR="00D01671" w:rsidRPr="006B4636">
        <w:rPr>
          <w:szCs w:val="22"/>
        </w:rPr>
        <w:t>0.02</w:t>
      </w:r>
      <w:r w:rsidR="00B000C1" w:rsidRPr="006B4636">
        <w:rPr>
          <w:szCs w:val="22"/>
        </w:rPr>
        <w:t> </w:t>
      </w:r>
      <w:r w:rsidR="00D01671" w:rsidRPr="006B4636">
        <w:rPr>
          <w:szCs w:val="22"/>
        </w:rPr>
        <w:t>mg/l</w:t>
      </w:r>
      <w:r w:rsidR="00891D7B" w:rsidRPr="006B4636">
        <w:rPr>
          <w:szCs w:val="22"/>
        </w:rPr>
        <w:t>.</w:t>
      </w:r>
      <w:r w:rsidR="00D01671" w:rsidRPr="006B4636">
        <w:rPr>
          <w:szCs w:val="22"/>
        </w:rPr>
        <w:t xml:space="preserve"> </w:t>
      </w:r>
      <w:r w:rsidR="00FA1F70" w:rsidRPr="006B4636">
        <w:rPr>
          <w:szCs w:val="22"/>
        </w:rPr>
        <w:t>During this period women should</w:t>
      </w:r>
      <w:r w:rsidRPr="006B4636">
        <w:rPr>
          <w:szCs w:val="22"/>
        </w:rPr>
        <w:t xml:space="preserve"> discuss any plans to stop </w:t>
      </w:r>
      <w:r w:rsidR="00F07AC0" w:rsidRPr="006B4636">
        <w:rPr>
          <w:szCs w:val="22"/>
        </w:rPr>
        <w:t xml:space="preserve">or </w:t>
      </w:r>
      <w:r w:rsidRPr="006B4636">
        <w:rPr>
          <w:szCs w:val="22"/>
        </w:rPr>
        <w:t>change contraception</w:t>
      </w:r>
      <w:r w:rsidR="00F07AC0" w:rsidRPr="006B4636">
        <w:rPr>
          <w:szCs w:val="22"/>
        </w:rPr>
        <w:t xml:space="preserve"> with the treating physician</w:t>
      </w:r>
      <w:r w:rsidRPr="006B4636">
        <w:rPr>
          <w:szCs w:val="22"/>
        </w:rPr>
        <w:t>.</w:t>
      </w:r>
      <w:r w:rsidR="005468A4" w:rsidRPr="006B4636">
        <w:rPr>
          <w:szCs w:val="22"/>
        </w:rPr>
        <w:t xml:space="preserve"> </w:t>
      </w:r>
      <w:r w:rsidR="005468A4" w:rsidRPr="006B4636">
        <w:t xml:space="preserve">Female children and/or parents/caregivers of female children should be informed about the need to contact the treating physician once the female child under AUBAGIO treatment experiences menses. Counselling should be provided to the new patients of child-bearing potential about contraception and the potential risk to the foetus. </w:t>
      </w:r>
      <w:r w:rsidR="00343D58" w:rsidRPr="006B4636">
        <w:rPr>
          <w:sz w:val="21"/>
          <w:szCs w:val="21"/>
          <w:lang w:eastAsia="de-DE"/>
        </w:rPr>
        <w:t>Referral to a gynaecologist should be considered.</w:t>
      </w:r>
    </w:p>
    <w:p w14:paraId="3ACF8DF9" w14:textId="77777777" w:rsidR="00563FC1" w:rsidRPr="006B4636" w:rsidRDefault="00563FC1" w:rsidP="00D00BCC">
      <w:pPr>
        <w:suppressLineNumbers/>
        <w:spacing w:line="240" w:lineRule="auto"/>
        <w:rPr>
          <w:szCs w:val="22"/>
        </w:rPr>
      </w:pPr>
    </w:p>
    <w:p w14:paraId="4786556F" w14:textId="7CD33E31" w:rsidR="00503863" w:rsidRPr="006B4636" w:rsidRDefault="00FB4B05" w:rsidP="00D00BCC">
      <w:pPr>
        <w:suppressLineNumbers/>
        <w:spacing w:line="240" w:lineRule="auto"/>
        <w:rPr>
          <w:szCs w:val="22"/>
        </w:rPr>
      </w:pPr>
      <w:r w:rsidRPr="006B4636">
        <w:rPr>
          <w:szCs w:val="22"/>
        </w:rPr>
        <w:t xml:space="preserve">The patient must be advised that if there is any delay in onset of menses or any other reason to suspect pregnancy, they must </w:t>
      </w:r>
      <w:r w:rsidR="0017144F" w:rsidRPr="006B4636">
        <w:rPr>
          <w:szCs w:val="22"/>
        </w:rPr>
        <w:t xml:space="preserve">discontinue AUBAGIO and </w:t>
      </w:r>
      <w:r w:rsidRPr="006B4636">
        <w:rPr>
          <w:szCs w:val="22"/>
        </w:rPr>
        <w:t xml:space="preserve">notify the physician immediately for pregnancy testing, and if positive, the physician and patient must discuss the risk to the pregnancy. It is possible that rapidly lowering the blood level of teriflunomide, by instituting the </w:t>
      </w:r>
      <w:r w:rsidR="00EC1D7C" w:rsidRPr="006B4636">
        <w:rPr>
          <w:szCs w:val="22"/>
        </w:rPr>
        <w:t>accel</w:t>
      </w:r>
      <w:r w:rsidR="00FA1F70" w:rsidRPr="006B4636">
        <w:rPr>
          <w:szCs w:val="22"/>
        </w:rPr>
        <w:t>e</w:t>
      </w:r>
      <w:r w:rsidR="00EC1D7C" w:rsidRPr="006B4636">
        <w:rPr>
          <w:szCs w:val="22"/>
        </w:rPr>
        <w:t xml:space="preserve">rated </w:t>
      </w:r>
      <w:r w:rsidRPr="006B4636">
        <w:rPr>
          <w:szCs w:val="22"/>
        </w:rPr>
        <w:t>elimination procedure described below, at the first delay of menses</w:t>
      </w:r>
      <w:r w:rsidR="00C7213F" w:rsidRPr="006B4636">
        <w:rPr>
          <w:szCs w:val="22"/>
        </w:rPr>
        <w:t>,</w:t>
      </w:r>
      <w:r w:rsidRPr="006B4636">
        <w:rPr>
          <w:szCs w:val="22"/>
        </w:rPr>
        <w:t xml:space="preserve"> may decrease the risk to the foetus.</w:t>
      </w:r>
    </w:p>
    <w:p w14:paraId="07886436" w14:textId="77777777" w:rsidR="00516DF4" w:rsidRPr="006B4636" w:rsidRDefault="00FB4B05" w:rsidP="00D00BCC">
      <w:pPr>
        <w:suppressLineNumbers/>
        <w:spacing w:line="240" w:lineRule="auto"/>
        <w:rPr>
          <w:szCs w:val="22"/>
        </w:rPr>
      </w:pPr>
      <w:r w:rsidRPr="006B4636">
        <w:rPr>
          <w:szCs w:val="22"/>
        </w:rPr>
        <w:t>For women receiving teriflunomide treatment</w:t>
      </w:r>
      <w:r w:rsidR="00F806E8" w:rsidRPr="006B4636">
        <w:rPr>
          <w:szCs w:val="22"/>
        </w:rPr>
        <w:t>,</w:t>
      </w:r>
      <w:r w:rsidRPr="006B4636">
        <w:rPr>
          <w:szCs w:val="22"/>
        </w:rPr>
        <w:t xml:space="preserve"> who wish to become pregnant, </w:t>
      </w:r>
      <w:r w:rsidR="00685E9A" w:rsidRPr="006B4636">
        <w:rPr>
          <w:szCs w:val="22"/>
        </w:rPr>
        <w:t xml:space="preserve">the </w:t>
      </w:r>
      <w:r w:rsidR="00E71D8F" w:rsidRPr="006B4636">
        <w:rPr>
          <w:szCs w:val="22"/>
        </w:rPr>
        <w:t xml:space="preserve">medicinal product </w:t>
      </w:r>
      <w:r w:rsidR="00685E9A" w:rsidRPr="006B4636">
        <w:rPr>
          <w:szCs w:val="22"/>
        </w:rPr>
        <w:t>should be stopped an</w:t>
      </w:r>
      <w:r w:rsidR="0089162F" w:rsidRPr="006B4636">
        <w:rPr>
          <w:szCs w:val="22"/>
        </w:rPr>
        <w:t xml:space="preserve">d </w:t>
      </w:r>
      <w:r w:rsidR="00685E9A" w:rsidRPr="006B4636">
        <w:rPr>
          <w:szCs w:val="22"/>
        </w:rPr>
        <w:t xml:space="preserve">an accelerated elimination procedure </w:t>
      </w:r>
      <w:r w:rsidRPr="006B4636">
        <w:rPr>
          <w:szCs w:val="22"/>
        </w:rPr>
        <w:t xml:space="preserve">is recommended in order to </w:t>
      </w:r>
      <w:r w:rsidR="00685E9A" w:rsidRPr="006B4636">
        <w:rPr>
          <w:szCs w:val="22"/>
        </w:rPr>
        <w:t xml:space="preserve">more rapidly achieve </w:t>
      </w:r>
      <w:r w:rsidRPr="006B4636">
        <w:rPr>
          <w:szCs w:val="22"/>
        </w:rPr>
        <w:t xml:space="preserve">concentration </w:t>
      </w:r>
      <w:r w:rsidR="00685E9A" w:rsidRPr="006B4636">
        <w:rPr>
          <w:szCs w:val="22"/>
        </w:rPr>
        <w:t>below</w:t>
      </w:r>
      <w:r w:rsidR="00B000C1" w:rsidRPr="006B4636">
        <w:rPr>
          <w:szCs w:val="22"/>
        </w:rPr>
        <w:t xml:space="preserve"> </w:t>
      </w:r>
      <w:r w:rsidRPr="006B4636">
        <w:rPr>
          <w:szCs w:val="22"/>
        </w:rPr>
        <w:t>0.02</w:t>
      </w:r>
      <w:r w:rsidR="00B000C1" w:rsidRPr="006B4636">
        <w:rPr>
          <w:szCs w:val="22"/>
        </w:rPr>
        <w:t> </w:t>
      </w:r>
      <w:r w:rsidRPr="006B4636">
        <w:rPr>
          <w:szCs w:val="22"/>
        </w:rPr>
        <w:t>mg/l</w:t>
      </w:r>
      <w:r w:rsidR="00793EC3" w:rsidRPr="006B4636">
        <w:rPr>
          <w:szCs w:val="22"/>
        </w:rPr>
        <w:t xml:space="preserve"> (see below)</w:t>
      </w:r>
      <w:r w:rsidR="00920D7F" w:rsidRPr="006B4636">
        <w:rPr>
          <w:szCs w:val="22"/>
        </w:rPr>
        <w:t>.</w:t>
      </w:r>
    </w:p>
    <w:p w14:paraId="167919C7" w14:textId="77777777" w:rsidR="00516DF4" w:rsidRPr="006B4636" w:rsidRDefault="00516DF4" w:rsidP="00D00BCC">
      <w:pPr>
        <w:suppressLineNumbers/>
        <w:spacing w:line="240" w:lineRule="auto"/>
        <w:rPr>
          <w:szCs w:val="22"/>
        </w:rPr>
      </w:pPr>
    </w:p>
    <w:p w14:paraId="3EDE9693" w14:textId="39670913" w:rsidR="00516DF4" w:rsidRPr="006B4636" w:rsidRDefault="00FB4B05" w:rsidP="00D00BCC">
      <w:pPr>
        <w:suppressLineNumbers/>
        <w:spacing w:line="240" w:lineRule="auto"/>
        <w:rPr>
          <w:szCs w:val="22"/>
        </w:rPr>
      </w:pPr>
      <w:r w:rsidRPr="006B4636">
        <w:rPr>
          <w:szCs w:val="22"/>
        </w:rPr>
        <w:t>If an accelerated elimination procedure is not used, teriflunomide plasma levels can be expected to be above 0.02</w:t>
      </w:r>
      <w:r w:rsidR="00B000C1" w:rsidRPr="006B4636">
        <w:rPr>
          <w:szCs w:val="22"/>
        </w:rPr>
        <w:t> </w:t>
      </w:r>
      <w:r w:rsidRPr="006B4636">
        <w:rPr>
          <w:szCs w:val="22"/>
        </w:rPr>
        <w:t>mg/l for an average of 8</w:t>
      </w:r>
      <w:r w:rsidR="00882FC2" w:rsidRPr="006B4636">
        <w:rPr>
          <w:szCs w:val="22"/>
        </w:rPr>
        <w:t> </w:t>
      </w:r>
      <w:r w:rsidRPr="006B4636">
        <w:rPr>
          <w:szCs w:val="22"/>
        </w:rPr>
        <w:t>months, however</w:t>
      </w:r>
      <w:r w:rsidR="009A64BB" w:rsidRPr="006B4636">
        <w:rPr>
          <w:szCs w:val="22"/>
        </w:rPr>
        <w:t>,</w:t>
      </w:r>
      <w:r w:rsidRPr="006B4636">
        <w:rPr>
          <w:szCs w:val="22"/>
        </w:rPr>
        <w:t xml:space="preserve"> in some patients it may take up to 2</w:t>
      </w:r>
      <w:r w:rsidR="009E0929" w:rsidRPr="006B4636">
        <w:rPr>
          <w:szCs w:val="22"/>
        </w:rPr>
        <w:t> </w:t>
      </w:r>
      <w:r w:rsidRPr="006B4636">
        <w:rPr>
          <w:szCs w:val="22"/>
        </w:rPr>
        <w:t>years to reach plasma concentration below 0.02</w:t>
      </w:r>
      <w:r w:rsidR="00B000C1" w:rsidRPr="006B4636">
        <w:rPr>
          <w:szCs w:val="22"/>
        </w:rPr>
        <w:t> </w:t>
      </w:r>
      <w:r w:rsidRPr="006B4636">
        <w:rPr>
          <w:szCs w:val="22"/>
        </w:rPr>
        <w:t>mg/l.</w:t>
      </w:r>
      <w:r w:rsidR="00A01328" w:rsidRPr="006B4636">
        <w:rPr>
          <w:szCs w:val="22"/>
        </w:rPr>
        <w:t xml:space="preserve"> </w:t>
      </w:r>
      <w:r w:rsidRPr="006B4636">
        <w:rPr>
          <w:szCs w:val="22"/>
        </w:rPr>
        <w:t>Therefore, teriflunomide plasma concentrations should be measured before a wom</w:t>
      </w:r>
      <w:r w:rsidR="00793EC3" w:rsidRPr="006B4636">
        <w:rPr>
          <w:szCs w:val="22"/>
        </w:rPr>
        <w:t>a</w:t>
      </w:r>
      <w:r w:rsidRPr="006B4636">
        <w:rPr>
          <w:szCs w:val="22"/>
        </w:rPr>
        <w:t xml:space="preserve">n begins to attempt to become pregnant. </w:t>
      </w:r>
      <w:r w:rsidR="00C22816" w:rsidRPr="006B4636">
        <w:rPr>
          <w:szCs w:val="22"/>
        </w:rPr>
        <w:t xml:space="preserve">Once the teriflunomide </w:t>
      </w:r>
      <w:r w:rsidR="00793EC3" w:rsidRPr="006B4636">
        <w:rPr>
          <w:szCs w:val="22"/>
        </w:rPr>
        <w:t>plasma concent</w:t>
      </w:r>
      <w:r w:rsidR="008D2D71" w:rsidRPr="006B4636">
        <w:rPr>
          <w:szCs w:val="22"/>
        </w:rPr>
        <w:t>r</w:t>
      </w:r>
      <w:r w:rsidR="00793EC3" w:rsidRPr="006B4636">
        <w:rPr>
          <w:szCs w:val="22"/>
        </w:rPr>
        <w:t xml:space="preserve">ation </w:t>
      </w:r>
      <w:r w:rsidR="00C22816" w:rsidRPr="006B4636">
        <w:rPr>
          <w:szCs w:val="22"/>
        </w:rPr>
        <w:t>is determined to be below 0.02</w:t>
      </w:r>
      <w:r w:rsidR="00B000C1" w:rsidRPr="006B4636">
        <w:rPr>
          <w:szCs w:val="22"/>
        </w:rPr>
        <w:t> </w:t>
      </w:r>
      <w:r w:rsidR="00C22816" w:rsidRPr="006B4636">
        <w:rPr>
          <w:szCs w:val="22"/>
        </w:rPr>
        <w:t>mg/l</w:t>
      </w:r>
      <w:r w:rsidR="00793EC3" w:rsidRPr="006B4636">
        <w:rPr>
          <w:szCs w:val="22"/>
        </w:rPr>
        <w:t xml:space="preserve">, </w:t>
      </w:r>
      <w:r w:rsidRPr="006B4636">
        <w:rPr>
          <w:szCs w:val="22"/>
        </w:rPr>
        <w:t>the plasma concentration must be determined again after an interval of at least 14</w:t>
      </w:r>
      <w:r w:rsidR="00882FC2" w:rsidRPr="006B4636">
        <w:rPr>
          <w:szCs w:val="22"/>
        </w:rPr>
        <w:t> </w:t>
      </w:r>
      <w:r w:rsidRPr="006B4636">
        <w:rPr>
          <w:szCs w:val="22"/>
        </w:rPr>
        <w:t>days. If both plasma concentrations are below 0.</w:t>
      </w:r>
      <w:r w:rsidR="009E0929" w:rsidRPr="006B4636">
        <w:rPr>
          <w:szCs w:val="22"/>
        </w:rPr>
        <w:t>02 </w:t>
      </w:r>
      <w:r w:rsidRPr="006B4636">
        <w:rPr>
          <w:szCs w:val="22"/>
        </w:rPr>
        <w:t>mg/l</w:t>
      </w:r>
      <w:r w:rsidR="00793EC3" w:rsidRPr="006B4636">
        <w:rPr>
          <w:szCs w:val="22"/>
        </w:rPr>
        <w:t>,</w:t>
      </w:r>
      <w:r w:rsidRPr="006B4636">
        <w:rPr>
          <w:szCs w:val="22"/>
        </w:rPr>
        <w:t xml:space="preserve"> no risk </w:t>
      </w:r>
      <w:r w:rsidR="007006A4" w:rsidRPr="006B4636">
        <w:rPr>
          <w:szCs w:val="22"/>
        </w:rPr>
        <w:t xml:space="preserve">to the foetus </w:t>
      </w:r>
      <w:r w:rsidRPr="006B4636">
        <w:rPr>
          <w:szCs w:val="22"/>
        </w:rPr>
        <w:t>is to be expected.</w:t>
      </w:r>
    </w:p>
    <w:p w14:paraId="7C43507A" w14:textId="40D3EEE6" w:rsidR="00D2058C" w:rsidRPr="006B4636" w:rsidRDefault="00FB4B05" w:rsidP="00D2058C">
      <w:pPr>
        <w:suppressLineNumbers/>
        <w:spacing w:line="240" w:lineRule="auto"/>
        <w:rPr>
          <w:szCs w:val="22"/>
        </w:rPr>
      </w:pPr>
      <w:r w:rsidRPr="006B4636">
        <w:rPr>
          <w:szCs w:val="22"/>
        </w:rPr>
        <w:t>For further information on the sample testing please contact the Marketing Authorisation Holder or its local representative (see section</w:t>
      </w:r>
      <w:r w:rsidR="00882FC2" w:rsidRPr="006B4636">
        <w:rPr>
          <w:szCs w:val="22"/>
        </w:rPr>
        <w:t> </w:t>
      </w:r>
      <w:r w:rsidRPr="006B4636">
        <w:rPr>
          <w:szCs w:val="22"/>
        </w:rPr>
        <w:t>7).</w:t>
      </w:r>
    </w:p>
    <w:p w14:paraId="3D7358AC" w14:textId="77777777" w:rsidR="009220D4" w:rsidRPr="006B4636" w:rsidRDefault="009220D4" w:rsidP="00345782">
      <w:pPr>
        <w:keepNext/>
        <w:keepLines/>
        <w:widowControl w:val="0"/>
        <w:suppressLineNumbers/>
        <w:spacing w:line="240" w:lineRule="auto"/>
        <w:rPr>
          <w:i/>
        </w:rPr>
      </w:pPr>
    </w:p>
    <w:p w14:paraId="0D1D9E2C" w14:textId="77777777" w:rsidR="00516DF4" w:rsidRPr="006B4636" w:rsidRDefault="00FB4B05" w:rsidP="00345782">
      <w:pPr>
        <w:keepNext/>
        <w:keepLines/>
        <w:widowControl w:val="0"/>
        <w:suppressLineNumbers/>
        <w:spacing w:line="240" w:lineRule="auto"/>
        <w:rPr>
          <w:i/>
        </w:rPr>
      </w:pPr>
      <w:r w:rsidRPr="006B4636">
        <w:rPr>
          <w:i/>
        </w:rPr>
        <w:t>Accelerated elimination procedure</w:t>
      </w:r>
    </w:p>
    <w:p w14:paraId="4449AFBD" w14:textId="77777777" w:rsidR="00516DF4" w:rsidRPr="006B4636" w:rsidRDefault="00516DF4" w:rsidP="00345782">
      <w:pPr>
        <w:keepNext/>
        <w:keepLines/>
        <w:widowControl w:val="0"/>
        <w:suppressLineNumbers/>
        <w:spacing w:line="240" w:lineRule="auto"/>
        <w:rPr>
          <w:szCs w:val="22"/>
        </w:rPr>
      </w:pPr>
    </w:p>
    <w:p w14:paraId="59E7B083" w14:textId="77777777" w:rsidR="00516DF4" w:rsidRPr="006B4636" w:rsidRDefault="00FB4B05" w:rsidP="00345782">
      <w:pPr>
        <w:keepNext/>
        <w:keepLines/>
        <w:widowControl w:val="0"/>
        <w:suppressLineNumbers/>
        <w:spacing w:line="240" w:lineRule="auto"/>
        <w:rPr>
          <w:szCs w:val="22"/>
        </w:rPr>
      </w:pPr>
      <w:r w:rsidRPr="006B4636">
        <w:rPr>
          <w:szCs w:val="22"/>
        </w:rPr>
        <w:t>After stopping treatment with teriflunomide:</w:t>
      </w:r>
    </w:p>
    <w:p w14:paraId="286B7D0A" w14:textId="727687F4" w:rsidR="00516DF4" w:rsidRPr="006B4636" w:rsidRDefault="00FB4B05" w:rsidP="0069666F">
      <w:pPr>
        <w:keepNext/>
        <w:keepLines/>
        <w:widowControl w:val="0"/>
        <w:numPr>
          <w:ilvl w:val="0"/>
          <w:numId w:val="5"/>
        </w:numPr>
        <w:suppressLineNumbers/>
        <w:tabs>
          <w:tab w:val="clear" w:pos="720"/>
        </w:tabs>
        <w:spacing w:line="240" w:lineRule="auto"/>
        <w:ind w:left="567" w:hanging="567"/>
        <w:rPr>
          <w:szCs w:val="22"/>
        </w:rPr>
      </w:pPr>
      <w:r w:rsidRPr="006B4636">
        <w:rPr>
          <w:szCs w:val="22"/>
        </w:rPr>
        <w:t>c</w:t>
      </w:r>
      <w:r w:rsidR="009E0929" w:rsidRPr="006B4636">
        <w:rPr>
          <w:szCs w:val="22"/>
        </w:rPr>
        <w:t>h</w:t>
      </w:r>
      <w:r w:rsidRPr="006B4636">
        <w:rPr>
          <w:szCs w:val="22"/>
        </w:rPr>
        <w:t>olestyramine 8</w:t>
      </w:r>
      <w:r w:rsidR="00094903" w:rsidRPr="006B4636">
        <w:rPr>
          <w:szCs w:val="22"/>
        </w:rPr>
        <w:t> </w:t>
      </w:r>
      <w:r w:rsidRPr="006B4636">
        <w:rPr>
          <w:szCs w:val="22"/>
        </w:rPr>
        <w:t>g is administered 3</w:t>
      </w:r>
      <w:r w:rsidR="002E271E" w:rsidRPr="006B4636">
        <w:rPr>
          <w:szCs w:val="22"/>
        </w:rPr>
        <w:t> </w:t>
      </w:r>
      <w:r w:rsidRPr="006B4636">
        <w:rPr>
          <w:szCs w:val="22"/>
        </w:rPr>
        <w:t>times daily for a period of 11</w:t>
      </w:r>
      <w:r w:rsidR="002E271E" w:rsidRPr="006B4636">
        <w:rPr>
          <w:szCs w:val="22"/>
        </w:rPr>
        <w:t> </w:t>
      </w:r>
      <w:r w:rsidRPr="006B4636">
        <w:rPr>
          <w:szCs w:val="22"/>
        </w:rPr>
        <w:t>days,</w:t>
      </w:r>
      <w:r w:rsidR="00612DA8" w:rsidRPr="006B4636">
        <w:rPr>
          <w:szCs w:val="22"/>
        </w:rPr>
        <w:t xml:space="preserve"> or cholestyramine 4 g three times a day can be used, </w:t>
      </w:r>
      <w:r w:rsidR="00250264" w:rsidRPr="006B4636">
        <w:rPr>
          <w:szCs w:val="22"/>
        </w:rPr>
        <w:t>i</w:t>
      </w:r>
      <w:r w:rsidR="00612DA8" w:rsidRPr="006B4636">
        <w:rPr>
          <w:szCs w:val="22"/>
        </w:rPr>
        <w:t>f cholestyramine 8 g three times a day is not well tolerated,</w:t>
      </w:r>
    </w:p>
    <w:p w14:paraId="3EA8AE3E" w14:textId="484A8A62" w:rsidR="00516DF4" w:rsidRPr="006B4636" w:rsidRDefault="00FB4B05" w:rsidP="0069666F">
      <w:pPr>
        <w:numPr>
          <w:ilvl w:val="0"/>
          <w:numId w:val="5"/>
        </w:numPr>
        <w:suppressLineNumbers/>
        <w:tabs>
          <w:tab w:val="clear" w:pos="720"/>
        </w:tabs>
        <w:spacing w:line="240" w:lineRule="auto"/>
        <w:ind w:left="567" w:hanging="567"/>
        <w:rPr>
          <w:szCs w:val="22"/>
        </w:rPr>
      </w:pPr>
      <w:r w:rsidRPr="006B4636">
        <w:rPr>
          <w:szCs w:val="22"/>
        </w:rPr>
        <w:t>alternatively, 50</w:t>
      </w:r>
      <w:r w:rsidR="00094903" w:rsidRPr="006B4636">
        <w:rPr>
          <w:szCs w:val="22"/>
        </w:rPr>
        <w:t> </w:t>
      </w:r>
      <w:r w:rsidRPr="006B4636">
        <w:rPr>
          <w:szCs w:val="22"/>
        </w:rPr>
        <w:t xml:space="preserve">g of activated powdered charcoal is administered </w:t>
      </w:r>
      <w:r w:rsidR="00235394" w:rsidRPr="006B4636">
        <w:rPr>
          <w:szCs w:val="22"/>
        </w:rPr>
        <w:t>every 12</w:t>
      </w:r>
      <w:r w:rsidR="002E271E" w:rsidRPr="006B4636">
        <w:rPr>
          <w:szCs w:val="22"/>
        </w:rPr>
        <w:t> </w:t>
      </w:r>
      <w:r w:rsidR="00235394" w:rsidRPr="006B4636">
        <w:rPr>
          <w:szCs w:val="22"/>
        </w:rPr>
        <w:t xml:space="preserve">hours </w:t>
      </w:r>
      <w:r w:rsidRPr="006B4636">
        <w:rPr>
          <w:szCs w:val="22"/>
        </w:rPr>
        <w:t>for a period of 11</w:t>
      </w:r>
      <w:r w:rsidR="00B814C8" w:rsidRPr="006B4636">
        <w:rPr>
          <w:szCs w:val="22"/>
        </w:rPr>
        <w:t> </w:t>
      </w:r>
      <w:r w:rsidRPr="006B4636">
        <w:rPr>
          <w:szCs w:val="22"/>
        </w:rPr>
        <w:t>days.</w:t>
      </w:r>
    </w:p>
    <w:p w14:paraId="6831508B" w14:textId="77777777" w:rsidR="00516DF4" w:rsidRPr="006B4636" w:rsidRDefault="00516DF4" w:rsidP="00D00BCC">
      <w:pPr>
        <w:suppressLineNumbers/>
        <w:spacing w:line="240" w:lineRule="auto"/>
        <w:rPr>
          <w:szCs w:val="22"/>
        </w:rPr>
      </w:pPr>
    </w:p>
    <w:p w14:paraId="46EBE466" w14:textId="6EABBD6C" w:rsidR="00516DF4" w:rsidRPr="006B4636" w:rsidRDefault="00FB4B05" w:rsidP="00D00BCC">
      <w:pPr>
        <w:suppressLineNumbers/>
        <w:spacing w:line="240" w:lineRule="auto"/>
        <w:rPr>
          <w:szCs w:val="22"/>
        </w:rPr>
      </w:pPr>
      <w:r w:rsidRPr="006B4636">
        <w:rPr>
          <w:szCs w:val="22"/>
        </w:rPr>
        <w:t xml:space="preserve">However, also following either of the </w:t>
      </w:r>
      <w:r w:rsidR="000271C9" w:rsidRPr="006B4636">
        <w:rPr>
          <w:szCs w:val="22"/>
        </w:rPr>
        <w:t xml:space="preserve">accelerated elimination </w:t>
      </w:r>
      <w:r w:rsidRPr="006B4636">
        <w:rPr>
          <w:szCs w:val="22"/>
        </w:rPr>
        <w:t>procedures, verification by 2 separate tests at an interval of at least 14</w:t>
      </w:r>
      <w:r w:rsidR="002E271E" w:rsidRPr="006B4636">
        <w:rPr>
          <w:szCs w:val="22"/>
        </w:rPr>
        <w:t> </w:t>
      </w:r>
      <w:r w:rsidRPr="006B4636">
        <w:rPr>
          <w:szCs w:val="22"/>
        </w:rPr>
        <w:t>days and a waiting period of one-and-a-half months between the first occurrence of a plasma concentration below 0.02</w:t>
      </w:r>
      <w:r w:rsidR="00B000C1" w:rsidRPr="006B4636">
        <w:rPr>
          <w:szCs w:val="22"/>
        </w:rPr>
        <w:t> </w:t>
      </w:r>
      <w:r w:rsidRPr="006B4636">
        <w:rPr>
          <w:szCs w:val="22"/>
        </w:rPr>
        <w:t>mg/l and fertilisation is required.</w:t>
      </w:r>
    </w:p>
    <w:p w14:paraId="62A5F937" w14:textId="77777777" w:rsidR="00563FC1" w:rsidRPr="006B4636" w:rsidRDefault="00FB4B05" w:rsidP="00D00BCC">
      <w:pPr>
        <w:suppressLineNumbers/>
        <w:spacing w:line="240" w:lineRule="auto"/>
        <w:rPr>
          <w:szCs w:val="22"/>
        </w:rPr>
      </w:pPr>
      <w:r w:rsidRPr="006B4636">
        <w:rPr>
          <w:szCs w:val="22"/>
        </w:rPr>
        <w:t>Both c</w:t>
      </w:r>
      <w:r w:rsidR="009E0929" w:rsidRPr="006B4636">
        <w:rPr>
          <w:szCs w:val="22"/>
        </w:rPr>
        <w:t>h</w:t>
      </w:r>
      <w:r w:rsidRPr="006B4636">
        <w:rPr>
          <w:szCs w:val="22"/>
        </w:rPr>
        <w:t xml:space="preserve">olestyramine and activated powdered charcoal may influence the absorption of oestrogens and progestogens such that reliable contraception with oral contraceptives may not be guaranteed during the </w:t>
      </w:r>
      <w:r w:rsidR="000271C9" w:rsidRPr="006B4636">
        <w:rPr>
          <w:szCs w:val="22"/>
        </w:rPr>
        <w:t xml:space="preserve">accelerated elimination </w:t>
      </w:r>
      <w:r w:rsidRPr="006B4636">
        <w:rPr>
          <w:szCs w:val="22"/>
        </w:rPr>
        <w:t>procedure with c</w:t>
      </w:r>
      <w:r w:rsidR="009E0929" w:rsidRPr="006B4636">
        <w:rPr>
          <w:szCs w:val="22"/>
        </w:rPr>
        <w:t>h</w:t>
      </w:r>
      <w:r w:rsidRPr="006B4636">
        <w:rPr>
          <w:szCs w:val="22"/>
        </w:rPr>
        <w:t>olestyramine or activated powdered charcoal. Use of alternative contraceptive methods is recommended.</w:t>
      </w:r>
    </w:p>
    <w:p w14:paraId="14569CDB" w14:textId="77777777" w:rsidR="00FB61B7" w:rsidRPr="006B4636" w:rsidRDefault="00FB61B7" w:rsidP="00D00BCC">
      <w:pPr>
        <w:suppressLineNumbers/>
        <w:spacing w:line="240" w:lineRule="auto"/>
        <w:rPr>
          <w:szCs w:val="22"/>
        </w:rPr>
      </w:pPr>
    </w:p>
    <w:p w14:paraId="59CC4A49" w14:textId="77777777" w:rsidR="00812D16" w:rsidRPr="006B4636" w:rsidRDefault="00FB4B05" w:rsidP="00D00BCC">
      <w:pPr>
        <w:suppressLineNumbers/>
        <w:spacing w:line="240" w:lineRule="auto"/>
        <w:rPr>
          <w:szCs w:val="22"/>
        </w:rPr>
      </w:pPr>
      <w:r w:rsidRPr="006B4636">
        <w:rPr>
          <w:szCs w:val="22"/>
          <w:u w:val="single"/>
        </w:rPr>
        <w:t>Breast-feeding</w:t>
      </w:r>
    </w:p>
    <w:p w14:paraId="0D4AAC5D" w14:textId="77777777" w:rsidR="009E6011" w:rsidRPr="006B4636" w:rsidRDefault="009E6011" w:rsidP="00D00BCC">
      <w:pPr>
        <w:suppressLineNumbers/>
        <w:spacing w:line="240" w:lineRule="auto"/>
        <w:rPr>
          <w:szCs w:val="22"/>
        </w:rPr>
      </w:pPr>
    </w:p>
    <w:p w14:paraId="04C31719" w14:textId="4D8EC0AF" w:rsidR="00D77BA8" w:rsidRPr="006B4636" w:rsidRDefault="00FB4B05" w:rsidP="00D00BCC">
      <w:pPr>
        <w:suppressLineNumbers/>
        <w:spacing w:line="240" w:lineRule="auto"/>
        <w:rPr>
          <w:szCs w:val="22"/>
        </w:rPr>
      </w:pPr>
      <w:r w:rsidRPr="006B4636">
        <w:rPr>
          <w:szCs w:val="22"/>
        </w:rPr>
        <w:t>Animal studies have shown excretion of teriflunomide in milk.</w:t>
      </w:r>
      <w:r w:rsidR="00516DF4" w:rsidRPr="006B4636">
        <w:rPr>
          <w:sz w:val="21"/>
          <w:szCs w:val="21"/>
          <w:lang w:eastAsia="de-DE"/>
        </w:rPr>
        <w:t xml:space="preserve"> </w:t>
      </w:r>
      <w:r w:rsidR="00EA7800" w:rsidRPr="006B4636">
        <w:rPr>
          <w:szCs w:val="22"/>
        </w:rPr>
        <w:t>Teriflunomide is contraindicated during breast-feeding (see section</w:t>
      </w:r>
      <w:r w:rsidR="002E271E" w:rsidRPr="006B4636">
        <w:rPr>
          <w:szCs w:val="22"/>
        </w:rPr>
        <w:t> </w:t>
      </w:r>
      <w:r w:rsidR="00EA7800" w:rsidRPr="006B4636">
        <w:rPr>
          <w:szCs w:val="22"/>
        </w:rPr>
        <w:t>4.3)</w:t>
      </w:r>
      <w:r w:rsidR="00516DF4" w:rsidRPr="006B4636">
        <w:rPr>
          <w:szCs w:val="22"/>
        </w:rPr>
        <w:t>.</w:t>
      </w:r>
      <w:r w:rsidRPr="006B4636">
        <w:rPr>
          <w:szCs w:val="22"/>
        </w:rPr>
        <w:t xml:space="preserve"> </w:t>
      </w:r>
    </w:p>
    <w:p w14:paraId="4B59CD1C" w14:textId="77777777" w:rsidR="009220D4" w:rsidRPr="006B4636" w:rsidRDefault="009220D4" w:rsidP="00B72CD1">
      <w:pPr>
        <w:keepNext/>
        <w:keepLines/>
        <w:widowControl w:val="0"/>
        <w:spacing w:line="240" w:lineRule="auto"/>
        <w:rPr>
          <w:szCs w:val="22"/>
          <w:u w:val="single"/>
        </w:rPr>
      </w:pPr>
    </w:p>
    <w:p w14:paraId="4F1E7965" w14:textId="77777777" w:rsidR="00812D16" w:rsidRPr="006B4636" w:rsidRDefault="00FB4B05" w:rsidP="00B72CD1">
      <w:pPr>
        <w:keepNext/>
        <w:keepLines/>
        <w:widowControl w:val="0"/>
        <w:spacing w:line="240" w:lineRule="auto"/>
        <w:rPr>
          <w:szCs w:val="22"/>
        </w:rPr>
      </w:pPr>
      <w:r w:rsidRPr="006B4636">
        <w:rPr>
          <w:szCs w:val="22"/>
          <w:u w:val="single"/>
        </w:rPr>
        <w:t>Fertility</w:t>
      </w:r>
    </w:p>
    <w:p w14:paraId="5F2409CE" w14:textId="77777777" w:rsidR="009E6011" w:rsidRPr="006B4636" w:rsidRDefault="009E6011" w:rsidP="00900F4D">
      <w:pPr>
        <w:keepNext/>
        <w:keepLines/>
        <w:widowControl w:val="0"/>
        <w:spacing w:line="240" w:lineRule="auto"/>
        <w:rPr>
          <w:szCs w:val="22"/>
        </w:rPr>
      </w:pPr>
    </w:p>
    <w:p w14:paraId="0499162E" w14:textId="7882DB81" w:rsidR="00F80FA6" w:rsidRPr="006B4636" w:rsidRDefault="00FB4B05" w:rsidP="00900F4D">
      <w:pPr>
        <w:keepNext/>
        <w:keepLines/>
        <w:widowControl w:val="0"/>
        <w:spacing w:line="240" w:lineRule="auto"/>
        <w:rPr>
          <w:szCs w:val="22"/>
        </w:rPr>
      </w:pPr>
      <w:r w:rsidRPr="006B4636">
        <w:rPr>
          <w:szCs w:val="22"/>
        </w:rPr>
        <w:t>Results of studies in animals have not shown an effect</w:t>
      </w:r>
      <w:r w:rsidR="008B2E0E" w:rsidRPr="006B4636">
        <w:rPr>
          <w:szCs w:val="22"/>
        </w:rPr>
        <w:t xml:space="preserve"> on</w:t>
      </w:r>
      <w:r w:rsidRPr="006B4636">
        <w:rPr>
          <w:szCs w:val="22"/>
        </w:rPr>
        <w:t xml:space="preserve"> fertility (see section</w:t>
      </w:r>
      <w:r w:rsidR="002E271E" w:rsidRPr="006B4636">
        <w:rPr>
          <w:szCs w:val="22"/>
        </w:rPr>
        <w:t> </w:t>
      </w:r>
      <w:r w:rsidRPr="006B4636">
        <w:rPr>
          <w:szCs w:val="22"/>
        </w:rPr>
        <w:t xml:space="preserve">5.3). Although human data are lacking, no effect on male and female fertility </w:t>
      </w:r>
      <w:r w:rsidR="008B2E0E" w:rsidRPr="006B4636">
        <w:rPr>
          <w:szCs w:val="22"/>
        </w:rPr>
        <w:t>is</w:t>
      </w:r>
      <w:r w:rsidRPr="006B4636">
        <w:rPr>
          <w:szCs w:val="22"/>
        </w:rPr>
        <w:t xml:space="preserve"> anticipated.</w:t>
      </w:r>
    </w:p>
    <w:p w14:paraId="7FF49D3A" w14:textId="77777777" w:rsidR="00372641" w:rsidRPr="006B4636" w:rsidRDefault="00372641" w:rsidP="00D00BCC">
      <w:pPr>
        <w:suppressLineNumbers/>
        <w:spacing w:line="240" w:lineRule="auto"/>
        <w:ind w:left="567" w:hanging="567"/>
        <w:outlineLvl w:val="0"/>
        <w:rPr>
          <w:b/>
          <w:szCs w:val="22"/>
        </w:rPr>
      </w:pPr>
    </w:p>
    <w:p w14:paraId="6640B4F3" w14:textId="5A93E83E" w:rsidR="00812D16" w:rsidRPr="006B4636" w:rsidRDefault="00FB4B05" w:rsidP="001C3CB0">
      <w:pPr>
        <w:keepNext/>
        <w:suppressLineNumbers/>
        <w:spacing w:line="240" w:lineRule="auto"/>
        <w:ind w:left="567" w:hanging="567"/>
        <w:outlineLvl w:val="0"/>
        <w:rPr>
          <w:szCs w:val="22"/>
        </w:rPr>
      </w:pPr>
      <w:r w:rsidRPr="006B4636">
        <w:rPr>
          <w:b/>
          <w:szCs w:val="22"/>
        </w:rPr>
        <w:t>4.7</w:t>
      </w:r>
      <w:r w:rsidRPr="006B4636">
        <w:rPr>
          <w:b/>
          <w:szCs w:val="22"/>
        </w:rPr>
        <w:tab/>
        <w:t>Effects on ability to drive and use machines</w:t>
      </w:r>
      <w:r w:rsidR="0054683D" w:rsidRPr="006B4636">
        <w:rPr>
          <w:b/>
          <w:szCs w:val="22"/>
        </w:rPr>
        <w:fldChar w:fldCharType="begin"/>
      </w:r>
      <w:r w:rsidR="0054683D" w:rsidRPr="006B4636">
        <w:rPr>
          <w:b/>
          <w:szCs w:val="22"/>
        </w:rPr>
        <w:instrText xml:space="preserve"> DOCVARIABLE vault_nd_d5227edc-3b13-44cd-a0d9-e299a6bd0448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5B6ACA48" w14:textId="77777777" w:rsidR="00812D16" w:rsidRPr="006B4636" w:rsidRDefault="00812D16" w:rsidP="001C3CB0">
      <w:pPr>
        <w:keepNext/>
        <w:suppressLineNumbers/>
        <w:spacing w:line="240" w:lineRule="auto"/>
        <w:rPr>
          <w:szCs w:val="22"/>
        </w:rPr>
      </w:pPr>
    </w:p>
    <w:p w14:paraId="2ADF1D99" w14:textId="5E6C7971" w:rsidR="0098373C" w:rsidRPr="006B4636" w:rsidRDefault="00FB4B05" w:rsidP="001C3CB0">
      <w:pPr>
        <w:keepNext/>
        <w:spacing w:line="240" w:lineRule="auto"/>
      </w:pPr>
      <w:r w:rsidRPr="006B4636">
        <w:rPr>
          <w:szCs w:val="22"/>
        </w:rPr>
        <w:t xml:space="preserve">AUBAGIO </w:t>
      </w:r>
      <w:r w:rsidR="00812D16" w:rsidRPr="006B4636">
        <w:rPr>
          <w:szCs w:val="22"/>
        </w:rPr>
        <w:t xml:space="preserve">has </w:t>
      </w:r>
      <w:r w:rsidR="00AE6A7D" w:rsidRPr="006B4636">
        <w:rPr>
          <w:szCs w:val="22"/>
        </w:rPr>
        <w:t>no or negligible influence on the ability to drive and use machines.</w:t>
      </w:r>
    </w:p>
    <w:p w14:paraId="4C7F5092" w14:textId="77777777" w:rsidR="00A3279C" w:rsidRPr="006B4636" w:rsidRDefault="00FB4B05" w:rsidP="001C3CB0">
      <w:pPr>
        <w:keepNext/>
        <w:spacing w:line="240" w:lineRule="auto"/>
      </w:pPr>
      <w:r w:rsidRPr="006B4636">
        <w:t xml:space="preserve">In the case of </w:t>
      </w:r>
      <w:r w:rsidR="0009347D" w:rsidRPr="006B4636">
        <w:t>adverse reactions</w:t>
      </w:r>
      <w:r w:rsidRPr="006B4636">
        <w:t xml:space="preserve"> such as dizziness</w:t>
      </w:r>
      <w:r w:rsidR="00122CAF" w:rsidRPr="006B4636">
        <w:t>, which has been reported</w:t>
      </w:r>
      <w:r w:rsidRPr="006B4636">
        <w:t xml:space="preserve"> </w:t>
      </w:r>
      <w:r w:rsidR="00122CAF" w:rsidRPr="006B4636">
        <w:t>with leflunomide, the parent compound</w:t>
      </w:r>
      <w:r w:rsidR="005E5C48" w:rsidRPr="006B4636">
        <w:t>,</w:t>
      </w:r>
      <w:r w:rsidR="00122CAF" w:rsidRPr="006B4636">
        <w:t xml:space="preserve"> </w:t>
      </w:r>
      <w:r w:rsidRPr="006B4636">
        <w:t>the patient’s ability to concentrate and to react properly may be impaired. In such cases</w:t>
      </w:r>
      <w:r w:rsidR="005E5C48" w:rsidRPr="006B4636">
        <w:t>,</w:t>
      </w:r>
      <w:r w:rsidRPr="006B4636">
        <w:t xml:space="preserve"> patients should refrain from driving and using machines.</w:t>
      </w:r>
    </w:p>
    <w:p w14:paraId="5D4B4173" w14:textId="77777777" w:rsidR="00BA7C4E" w:rsidRPr="006B4636" w:rsidRDefault="00BA7C4E" w:rsidP="00D00BCC">
      <w:pPr>
        <w:spacing w:line="240" w:lineRule="auto"/>
        <w:rPr>
          <w:szCs w:val="22"/>
        </w:rPr>
      </w:pPr>
    </w:p>
    <w:p w14:paraId="2B1ACE1E" w14:textId="7DA1AA08" w:rsidR="00812D16" w:rsidRPr="006B4636" w:rsidRDefault="00FB4B05" w:rsidP="00D00BCC">
      <w:pPr>
        <w:suppressLineNumbers/>
        <w:spacing w:line="240" w:lineRule="auto"/>
        <w:outlineLvl w:val="0"/>
        <w:rPr>
          <w:b/>
          <w:szCs w:val="22"/>
        </w:rPr>
      </w:pPr>
      <w:r w:rsidRPr="006B4636">
        <w:rPr>
          <w:b/>
          <w:szCs w:val="22"/>
        </w:rPr>
        <w:t>4.8</w:t>
      </w:r>
      <w:r w:rsidRPr="006B4636">
        <w:rPr>
          <w:b/>
          <w:szCs w:val="22"/>
        </w:rPr>
        <w:tab/>
        <w:t>Undesirable effects</w:t>
      </w:r>
      <w:r w:rsidR="0054683D" w:rsidRPr="006B4636">
        <w:rPr>
          <w:b/>
          <w:szCs w:val="22"/>
        </w:rPr>
        <w:fldChar w:fldCharType="begin"/>
      </w:r>
      <w:r w:rsidR="0054683D" w:rsidRPr="006B4636">
        <w:rPr>
          <w:b/>
          <w:szCs w:val="22"/>
        </w:rPr>
        <w:instrText xml:space="preserve"> DOCVARIABLE vault_nd_9d3e0d4c-1eba-49fc-9367-43d8c2b5c45d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3E62199C" w14:textId="0EAE6A79" w:rsidR="008861DA" w:rsidRPr="006B4636" w:rsidRDefault="008861DA" w:rsidP="00D00BCC">
      <w:pPr>
        <w:suppressLineNumbers/>
        <w:autoSpaceDE w:val="0"/>
        <w:autoSpaceDN w:val="0"/>
        <w:adjustRightInd w:val="0"/>
        <w:spacing w:line="240" w:lineRule="auto"/>
        <w:rPr>
          <w:szCs w:val="22"/>
        </w:rPr>
      </w:pPr>
    </w:p>
    <w:p w14:paraId="547D3ECD" w14:textId="77777777" w:rsidR="00C37200" w:rsidRPr="006B4636" w:rsidRDefault="00FB4B05" w:rsidP="00D00BCC">
      <w:pPr>
        <w:suppressLineNumbers/>
        <w:autoSpaceDE w:val="0"/>
        <w:autoSpaceDN w:val="0"/>
        <w:adjustRightInd w:val="0"/>
        <w:spacing w:line="240" w:lineRule="auto"/>
        <w:rPr>
          <w:szCs w:val="22"/>
          <w:u w:val="single"/>
        </w:rPr>
      </w:pPr>
      <w:r w:rsidRPr="006B4636">
        <w:rPr>
          <w:szCs w:val="22"/>
          <w:u w:val="single"/>
        </w:rPr>
        <w:t>Summary of the safety profile</w:t>
      </w:r>
    </w:p>
    <w:p w14:paraId="63DF2319" w14:textId="77777777" w:rsidR="009E6011" w:rsidRPr="006B4636" w:rsidRDefault="009E6011" w:rsidP="00D00BCC">
      <w:pPr>
        <w:suppressLineNumbers/>
        <w:autoSpaceDE w:val="0"/>
        <w:autoSpaceDN w:val="0"/>
        <w:adjustRightInd w:val="0"/>
        <w:spacing w:line="240" w:lineRule="auto"/>
        <w:rPr>
          <w:u w:val="single"/>
        </w:rPr>
      </w:pPr>
    </w:p>
    <w:p w14:paraId="58B89426" w14:textId="33ABBCC3" w:rsidR="003219E1" w:rsidRPr="006B4636" w:rsidRDefault="0069099C" w:rsidP="00F76362">
      <w:pPr>
        <w:suppressLineNumbers/>
        <w:autoSpaceDE w:val="0"/>
        <w:autoSpaceDN w:val="0"/>
        <w:adjustRightInd w:val="0"/>
        <w:spacing w:line="240" w:lineRule="auto"/>
        <w:rPr>
          <w:szCs w:val="22"/>
        </w:rPr>
      </w:pPr>
      <w:r w:rsidRPr="006B4636">
        <w:rPr>
          <w:szCs w:val="22"/>
        </w:rPr>
        <w:t>T</w:t>
      </w:r>
      <w:r w:rsidR="00226D76" w:rsidRPr="006B4636">
        <w:rPr>
          <w:szCs w:val="22"/>
        </w:rPr>
        <w:t xml:space="preserve">he most frequently reported adverse reactions in the teriflunomide </w:t>
      </w:r>
      <w:r w:rsidR="00222B6C" w:rsidRPr="006B4636">
        <w:rPr>
          <w:szCs w:val="22"/>
        </w:rPr>
        <w:t xml:space="preserve">treated </w:t>
      </w:r>
      <w:r w:rsidR="004B2DDC" w:rsidRPr="006B4636">
        <w:rPr>
          <w:szCs w:val="22"/>
        </w:rPr>
        <w:t>(</w:t>
      </w:r>
      <w:r w:rsidR="00226D76" w:rsidRPr="006B4636">
        <w:rPr>
          <w:szCs w:val="22"/>
        </w:rPr>
        <w:t>7</w:t>
      </w:r>
      <w:r w:rsidR="00916213" w:rsidRPr="006B4636">
        <w:rPr>
          <w:szCs w:val="22"/>
        </w:rPr>
        <w:t> </w:t>
      </w:r>
      <w:r w:rsidR="00222B6C" w:rsidRPr="006B4636">
        <w:rPr>
          <w:szCs w:val="22"/>
        </w:rPr>
        <w:t>mg</w:t>
      </w:r>
      <w:r w:rsidR="00F46055" w:rsidRPr="006B4636">
        <w:rPr>
          <w:szCs w:val="22"/>
        </w:rPr>
        <w:t xml:space="preserve"> and</w:t>
      </w:r>
      <w:r w:rsidR="00226D76" w:rsidRPr="006B4636">
        <w:rPr>
          <w:szCs w:val="22"/>
        </w:rPr>
        <w:t xml:space="preserve"> 14</w:t>
      </w:r>
      <w:r w:rsidR="00D62622" w:rsidRPr="006B4636">
        <w:rPr>
          <w:szCs w:val="22"/>
        </w:rPr>
        <w:t> </w:t>
      </w:r>
      <w:r w:rsidR="00226D76" w:rsidRPr="006B4636">
        <w:rPr>
          <w:szCs w:val="22"/>
        </w:rPr>
        <w:t>mg</w:t>
      </w:r>
      <w:r w:rsidR="004B2DDC" w:rsidRPr="006B4636">
        <w:rPr>
          <w:szCs w:val="22"/>
        </w:rPr>
        <w:t>)</w:t>
      </w:r>
      <w:r w:rsidR="00226D76" w:rsidRPr="006B4636">
        <w:rPr>
          <w:szCs w:val="22"/>
        </w:rPr>
        <w:t xml:space="preserve"> patients were: headache (17.8%, 15.7%), diarrhoea (13.1%, 13.6%) increased ALT (13%, 15%), nausea </w:t>
      </w:r>
      <w:r w:rsidR="005F4E26" w:rsidRPr="006B4636">
        <w:rPr>
          <w:szCs w:val="22"/>
        </w:rPr>
        <w:t>(</w:t>
      </w:r>
      <w:r w:rsidR="00226D76" w:rsidRPr="006B4636">
        <w:rPr>
          <w:szCs w:val="22"/>
        </w:rPr>
        <w:t>8%, 10.7%), and alopecia (9.8%, 13.5%). In general, headache, diarrhoea, nausea and alopecia, were mild to moderate, transient and infrequently led to treatment discontinuation.</w:t>
      </w:r>
    </w:p>
    <w:p w14:paraId="3126322D" w14:textId="215FA4E4" w:rsidR="009835C1" w:rsidRPr="006B4636" w:rsidRDefault="009835C1" w:rsidP="00F76362">
      <w:pPr>
        <w:suppressLineNumbers/>
        <w:autoSpaceDE w:val="0"/>
        <w:autoSpaceDN w:val="0"/>
        <w:adjustRightInd w:val="0"/>
        <w:spacing w:line="240" w:lineRule="auto"/>
        <w:rPr>
          <w:szCs w:val="22"/>
        </w:rPr>
      </w:pPr>
    </w:p>
    <w:p w14:paraId="20A5B950" w14:textId="77777777" w:rsidR="009835C1" w:rsidRPr="006B4636" w:rsidRDefault="009835C1" w:rsidP="009835C1">
      <w:pPr>
        <w:suppressLineNumbers/>
        <w:autoSpaceDE w:val="0"/>
        <w:autoSpaceDN w:val="0"/>
        <w:adjustRightInd w:val="0"/>
        <w:spacing w:line="240" w:lineRule="auto"/>
        <w:rPr>
          <w:szCs w:val="22"/>
        </w:rPr>
      </w:pPr>
      <w:r w:rsidRPr="006B4636">
        <w:rPr>
          <w:szCs w:val="22"/>
        </w:rPr>
        <w:t>Teriflunomide is the main metabolite of leflunomide. The safety profile of leflunomide in patients suffering from rheumatoid arthritis or psoriatic arthritis may be pertinent when prescribing teriflunomide in MS patients.</w:t>
      </w:r>
    </w:p>
    <w:p w14:paraId="3C1851E4" w14:textId="77777777" w:rsidR="00F76362" w:rsidRPr="006B4636" w:rsidRDefault="00F76362" w:rsidP="00F76362">
      <w:pPr>
        <w:suppressLineNumbers/>
        <w:autoSpaceDE w:val="0"/>
        <w:autoSpaceDN w:val="0"/>
        <w:adjustRightInd w:val="0"/>
        <w:spacing w:line="240" w:lineRule="auto"/>
        <w:rPr>
          <w:szCs w:val="22"/>
          <w:u w:val="single"/>
        </w:rPr>
      </w:pPr>
    </w:p>
    <w:p w14:paraId="0C0A7ABD" w14:textId="77777777" w:rsidR="00D604D2" w:rsidRPr="006B4636" w:rsidRDefault="00FB4B05" w:rsidP="00A22A1F">
      <w:pPr>
        <w:keepNext/>
        <w:keepLines/>
        <w:suppressLineNumbers/>
        <w:autoSpaceDE w:val="0"/>
        <w:autoSpaceDN w:val="0"/>
        <w:adjustRightInd w:val="0"/>
        <w:spacing w:line="240" w:lineRule="auto"/>
        <w:rPr>
          <w:szCs w:val="22"/>
          <w:u w:val="single"/>
        </w:rPr>
      </w:pPr>
      <w:r w:rsidRPr="006B4636">
        <w:rPr>
          <w:szCs w:val="22"/>
          <w:u w:val="single"/>
        </w:rPr>
        <w:t>Tabulated list of adverse reactions</w:t>
      </w:r>
    </w:p>
    <w:p w14:paraId="403793D1" w14:textId="34D19567" w:rsidR="0069099C" w:rsidRPr="006B4636" w:rsidRDefault="0069099C" w:rsidP="00C302FE">
      <w:pPr>
        <w:widowControl w:val="0"/>
        <w:suppressLineNumbers/>
        <w:autoSpaceDE w:val="0"/>
        <w:autoSpaceDN w:val="0"/>
        <w:adjustRightInd w:val="0"/>
        <w:spacing w:line="240" w:lineRule="auto"/>
        <w:rPr>
          <w:szCs w:val="22"/>
          <w:u w:val="single"/>
        </w:rPr>
      </w:pPr>
      <w:r w:rsidRPr="006B4636">
        <w:rPr>
          <w:szCs w:val="22"/>
        </w:rPr>
        <w:t xml:space="preserve">Teriflunomide was evaluated in a total of 2,267 patients </w:t>
      </w:r>
      <w:r w:rsidR="00D54F0B" w:rsidRPr="006B4636">
        <w:rPr>
          <w:szCs w:val="22"/>
        </w:rPr>
        <w:t xml:space="preserve">exposed to teriflunomide </w:t>
      </w:r>
      <w:r w:rsidRPr="006B4636">
        <w:rPr>
          <w:szCs w:val="22"/>
        </w:rPr>
        <w:t xml:space="preserve">(1,155 on teriflunomide 7 mg and 1,112 on teriflunomide 14 mg) once daily for a median duration of about 672 days in four placebo-controlled studies (1,045 and </w:t>
      </w:r>
      <w:r w:rsidRPr="006B4636">
        <w:t>1,002 </w:t>
      </w:r>
      <w:r w:rsidRPr="006B4636">
        <w:rPr>
          <w:szCs w:val="22"/>
        </w:rPr>
        <w:t>patients for teriflunomide 7 mg and 14 mg, respectively) and one active comparator study (110 patients in each of the teriflunomide treatment groups) in adult patients with relapsing forms of MS (Relapsing Multiple Sclerosis, RMS).</w:t>
      </w:r>
    </w:p>
    <w:p w14:paraId="4A2673DC" w14:textId="77777777" w:rsidR="0069099C" w:rsidRPr="006B4636" w:rsidRDefault="0069099C" w:rsidP="00C302FE">
      <w:pPr>
        <w:widowControl w:val="0"/>
        <w:suppressLineNumbers/>
        <w:autoSpaceDE w:val="0"/>
        <w:autoSpaceDN w:val="0"/>
        <w:adjustRightInd w:val="0"/>
        <w:spacing w:line="240" w:lineRule="auto"/>
        <w:rPr>
          <w:szCs w:val="22"/>
        </w:rPr>
      </w:pPr>
    </w:p>
    <w:p w14:paraId="44D017E8" w14:textId="08C6DA25" w:rsidR="00F76362" w:rsidRPr="006B4636" w:rsidRDefault="0069099C" w:rsidP="00C302FE">
      <w:pPr>
        <w:widowControl w:val="0"/>
        <w:suppressLineNumbers/>
        <w:autoSpaceDE w:val="0"/>
        <w:autoSpaceDN w:val="0"/>
        <w:adjustRightInd w:val="0"/>
        <w:spacing w:line="240" w:lineRule="auto"/>
      </w:pPr>
      <w:r w:rsidRPr="006B4636">
        <w:rPr>
          <w:szCs w:val="22"/>
        </w:rPr>
        <w:t>Lis</w:t>
      </w:r>
      <w:r w:rsidR="001C771C" w:rsidRPr="006B4636">
        <w:rPr>
          <w:szCs w:val="22"/>
        </w:rPr>
        <w:t>t</w:t>
      </w:r>
      <w:r w:rsidRPr="006B4636">
        <w:rPr>
          <w:szCs w:val="22"/>
        </w:rPr>
        <w:t>ed below are the a</w:t>
      </w:r>
      <w:r w:rsidR="008F5160" w:rsidRPr="006B4636">
        <w:rPr>
          <w:szCs w:val="22"/>
        </w:rPr>
        <w:t>dverse reactions reported with AUBAGIO in placebo-controlled studies</w:t>
      </w:r>
      <w:r w:rsidR="009829B8" w:rsidRPr="006B4636">
        <w:rPr>
          <w:szCs w:val="22"/>
        </w:rPr>
        <w:t xml:space="preserve"> in adult patients</w:t>
      </w:r>
      <w:r w:rsidR="008F5160" w:rsidRPr="006B4636">
        <w:rPr>
          <w:szCs w:val="22"/>
        </w:rPr>
        <w:t xml:space="preserve">, reported for teriflunomide 7 mg or 14 mg </w:t>
      </w:r>
      <w:r w:rsidR="00544A58" w:rsidRPr="006B4636">
        <w:rPr>
          <w:szCs w:val="22"/>
        </w:rPr>
        <w:t>from clinical studies in adult patients</w:t>
      </w:r>
      <w:r w:rsidR="008F5160" w:rsidRPr="006B4636">
        <w:rPr>
          <w:szCs w:val="22"/>
        </w:rPr>
        <w:t>.</w:t>
      </w:r>
      <w:r w:rsidR="00FB4B05" w:rsidRPr="006B4636">
        <w:rPr>
          <w:szCs w:val="22"/>
        </w:rPr>
        <w:t xml:space="preserve"> Frequencies were defined using the following convention: very common (≥1/10); common (≥1/100 to &lt;1/10); uncommo</w:t>
      </w:r>
      <w:r w:rsidR="00445EE8" w:rsidRPr="006B4636">
        <w:rPr>
          <w:szCs w:val="22"/>
        </w:rPr>
        <w:t>n (≥1/1,000 to &lt;1/100); rare (≥1/10,000 to &lt;1/1,000); very rare (&lt;</w:t>
      </w:r>
      <w:r w:rsidR="00FB4B05" w:rsidRPr="006B4636">
        <w:rPr>
          <w:szCs w:val="22"/>
        </w:rPr>
        <w:t>1/10,000); not known (cannot be estimated from the available data). Within each frequency grouping, adverse reactions are ranked in order of decreasing seriousness.</w:t>
      </w:r>
      <w:r w:rsidR="0032093A" w:rsidRPr="006B4636">
        <w:t xml:space="preserve"> </w:t>
      </w:r>
    </w:p>
    <w:p w14:paraId="7E31F479" w14:textId="77777777" w:rsidR="00034BB8" w:rsidRPr="006B4636" w:rsidRDefault="00034BB8" w:rsidP="00034BB8">
      <w:pPr>
        <w:keepNext/>
        <w:keepLines/>
        <w:suppressLineNumbers/>
        <w:autoSpaceDE w:val="0"/>
        <w:autoSpaceDN w:val="0"/>
        <w:adjustRightInd w:val="0"/>
        <w:spacing w:line="240" w:lineRule="auto"/>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134"/>
        <w:gridCol w:w="1701"/>
        <w:gridCol w:w="1711"/>
        <w:gridCol w:w="844"/>
        <w:gridCol w:w="708"/>
        <w:gridCol w:w="1383"/>
      </w:tblGrid>
      <w:tr w:rsidR="00ED4472" w:rsidRPr="006B4636" w14:paraId="6BF1F19A" w14:textId="77777777" w:rsidTr="00286C9E">
        <w:trPr>
          <w:tblHeader/>
        </w:trPr>
        <w:tc>
          <w:tcPr>
            <w:tcW w:w="860" w:type="pct"/>
            <w:shd w:val="clear" w:color="auto" w:fill="B3B3B3"/>
          </w:tcPr>
          <w:p w14:paraId="5D7CB3F3" w14:textId="77777777" w:rsidR="00EF5380" w:rsidRPr="006B4636" w:rsidRDefault="00FB4B05" w:rsidP="00D00BCC">
            <w:pPr>
              <w:keepNext/>
              <w:keepLines/>
              <w:spacing w:line="240" w:lineRule="auto"/>
              <w:jc w:val="center"/>
              <w:rPr>
                <w:b/>
                <w:sz w:val="20"/>
              </w:rPr>
            </w:pPr>
            <w:r w:rsidRPr="006B4636">
              <w:rPr>
                <w:b/>
                <w:sz w:val="20"/>
              </w:rPr>
              <w:t>System organ class</w:t>
            </w:r>
          </w:p>
        </w:tc>
        <w:tc>
          <w:tcPr>
            <w:tcW w:w="627" w:type="pct"/>
            <w:shd w:val="clear" w:color="auto" w:fill="B3B3B3"/>
          </w:tcPr>
          <w:p w14:paraId="141063FF" w14:textId="77777777" w:rsidR="00EF5380" w:rsidRPr="006B4636" w:rsidRDefault="00FB4B05" w:rsidP="00D00BCC">
            <w:pPr>
              <w:keepNext/>
              <w:keepLines/>
              <w:spacing w:line="240" w:lineRule="auto"/>
              <w:jc w:val="center"/>
              <w:rPr>
                <w:b/>
                <w:sz w:val="20"/>
              </w:rPr>
            </w:pPr>
            <w:r w:rsidRPr="006B4636">
              <w:rPr>
                <w:b/>
                <w:sz w:val="20"/>
              </w:rPr>
              <w:t>Very common</w:t>
            </w:r>
          </w:p>
        </w:tc>
        <w:tc>
          <w:tcPr>
            <w:tcW w:w="941" w:type="pct"/>
            <w:shd w:val="clear" w:color="auto" w:fill="B3B3B3"/>
          </w:tcPr>
          <w:p w14:paraId="53D8E4A2" w14:textId="77777777" w:rsidR="00EF5380" w:rsidRPr="006B4636" w:rsidRDefault="00FB4B05" w:rsidP="00D00BCC">
            <w:pPr>
              <w:keepNext/>
              <w:keepLines/>
              <w:spacing w:line="240" w:lineRule="auto"/>
              <w:jc w:val="center"/>
              <w:rPr>
                <w:b/>
                <w:sz w:val="20"/>
              </w:rPr>
            </w:pPr>
            <w:r w:rsidRPr="006B4636">
              <w:rPr>
                <w:b/>
                <w:sz w:val="20"/>
              </w:rPr>
              <w:t>Common</w:t>
            </w:r>
          </w:p>
        </w:tc>
        <w:tc>
          <w:tcPr>
            <w:tcW w:w="947" w:type="pct"/>
            <w:shd w:val="clear" w:color="auto" w:fill="B3B3B3"/>
          </w:tcPr>
          <w:p w14:paraId="42C80121" w14:textId="77777777" w:rsidR="00EF5380" w:rsidRPr="006B4636" w:rsidRDefault="00FB4B05" w:rsidP="00D00BCC">
            <w:pPr>
              <w:keepNext/>
              <w:keepLines/>
              <w:spacing w:line="240" w:lineRule="auto"/>
              <w:jc w:val="center"/>
              <w:rPr>
                <w:b/>
                <w:sz w:val="20"/>
              </w:rPr>
            </w:pPr>
            <w:r w:rsidRPr="006B4636">
              <w:rPr>
                <w:b/>
                <w:sz w:val="20"/>
              </w:rPr>
              <w:t>Uncommon</w:t>
            </w:r>
          </w:p>
        </w:tc>
        <w:tc>
          <w:tcPr>
            <w:tcW w:w="467" w:type="pct"/>
            <w:shd w:val="clear" w:color="auto" w:fill="B3B3B3"/>
          </w:tcPr>
          <w:p w14:paraId="0DE02682" w14:textId="77777777" w:rsidR="00EF5380" w:rsidRPr="006B4636" w:rsidRDefault="00FB4B05" w:rsidP="00D00BCC">
            <w:pPr>
              <w:keepNext/>
              <w:keepLines/>
              <w:spacing w:line="240" w:lineRule="auto"/>
              <w:jc w:val="center"/>
              <w:rPr>
                <w:b/>
                <w:sz w:val="20"/>
              </w:rPr>
            </w:pPr>
            <w:r w:rsidRPr="006B4636">
              <w:rPr>
                <w:b/>
                <w:sz w:val="20"/>
              </w:rPr>
              <w:t>Rare</w:t>
            </w:r>
          </w:p>
        </w:tc>
        <w:tc>
          <w:tcPr>
            <w:tcW w:w="392" w:type="pct"/>
            <w:shd w:val="clear" w:color="auto" w:fill="B3B3B3"/>
          </w:tcPr>
          <w:p w14:paraId="6B3202B2" w14:textId="77777777" w:rsidR="00EF5380" w:rsidRPr="006B4636" w:rsidRDefault="00FB4B05" w:rsidP="00D00BCC">
            <w:pPr>
              <w:keepNext/>
              <w:keepLines/>
              <w:spacing w:line="240" w:lineRule="auto"/>
              <w:jc w:val="center"/>
              <w:rPr>
                <w:b/>
                <w:sz w:val="20"/>
              </w:rPr>
            </w:pPr>
            <w:r w:rsidRPr="006B4636">
              <w:rPr>
                <w:b/>
                <w:sz w:val="20"/>
              </w:rPr>
              <w:t>Very rare</w:t>
            </w:r>
          </w:p>
        </w:tc>
        <w:tc>
          <w:tcPr>
            <w:tcW w:w="765" w:type="pct"/>
            <w:shd w:val="clear" w:color="auto" w:fill="B3B3B3"/>
          </w:tcPr>
          <w:p w14:paraId="789E4CB7" w14:textId="312640F8" w:rsidR="00EF5380" w:rsidRPr="006B4636" w:rsidRDefault="00FB4B05" w:rsidP="00F74DC3">
            <w:pPr>
              <w:keepNext/>
              <w:keepLines/>
              <w:spacing w:line="240" w:lineRule="auto"/>
              <w:jc w:val="center"/>
              <w:rPr>
                <w:b/>
                <w:color w:val="FF0000"/>
                <w:sz w:val="20"/>
              </w:rPr>
            </w:pPr>
            <w:r w:rsidRPr="006B4636">
              <w:rPr>
                <w:b/>
                <w:sz w:val="20"/>
              </w:rPr>
              <w:t>Not known</w:t>
            </w:r>
          </w:p>
        </w:tc>
      </w:tr>
      <w:tr w:rsidR="00E325CC" w:rsidRPr="006B4636" w14:paraId="1019FA9C" w14:textId="77777777" w:rsidTr="00286C9E">
        <w:tc>
          <w:tcPr>
            <w:tcW w:w="860" w:type="pct"/>
          </w:tcPr>
          <w:p w14:paraId="3BCE9B27" w14:textId="77777777" w:rsidR="004811EE" w:rsidRPr="006B4636" w:rsidRDefault="00FB4B05" w:rsidP="00796EC4">
            <w:pPr>
              <w:spacing w:line="240" w:lineRule="auto"/>
              <w:rPr>
                <w:sz w:val="20"/>
              </w:rPr>
            </w:pPr>
            <w:r w:rsidRPr="006B4636">
              <w:rPr>
                <w:sz w:val="20"/>
              </w:rPr>
              <w:t>Infections and infestations</w:t>
            </w:r>
          </w:p>
        </w:tc>
        <w:tc>
          <w:tcPr>
            <w:tcW w:w="627" w:type="pct"/>
          </w:tcPr>
          <w:p w14:paraId="00230AE7" w14:textId="77777777" w:rsidR="004811EE" w:rsidRPr="006B4636" w:rsidRDefault="004811EE" w:rsidP="00D00BCC">
            <w:pPr>
              <w:spacing w:line="240" w:lineRule="auto"/>
              <w:rPr>
                <w:sz w:val="20"/>
              </w:rPr>
            </w:pPr>
          </w:p>
          <w:p w14:paraId="5B65EA53" w14:textId="77777777" w:rsidR="004811EE" w:rsidRPr="006B4636" w:rsidRDefault="004811EE" w:rsidP="00D00BCC">
            <w:pPr>
              <w:spacing w:line="240" w:lineRule="auto"/>
              <w:rPr>
                <w:sz w:val="20"/>
              </w:rPr>
            </w:pPr>
          </w:p>
          <w:p w14:paraId="6FDB6B03" w14:textId="77777777" w:rsidR="004811EE" w:rsidRPr="006B4636" w:rsidRDefault="004811EE" w:rsidP="0073247C">
            <w:pPr>
              <w:spacing w:line="240" w:lineRule="auto"/>
              <w:rPr>
                <w:sz w:val="20"/>
              </w:rPr>
            </w:pPr>
          </w:p>
        </w:tc>
        <w:tc>
          <w:tcPr>
            <w:tcW w:w="941" w:type="pct"/>
          </w:tcPr>
          <w:p w14:paraId="4FA539CA" w14:textId="77777777" w:rsidR="004811EE" w:rsidRPr="006B4636" w:rsidRDefault="00FB4B05" w:rsidP="0073247C">
            <w:pPr>
              <w:spacing w:line="240" w:lineRule="auto"/>
              <w:rPr>
                <w:sz w:val="20"/>
              </w:rPr>
            </w:pPr>
            <w:r w:rsidRPr="006B4636">
              <w:rPr>
                <w:sz w:val="20"/>
              </w:rPr>
              <w:t xml:space="preserve">Influenza, Upper respiratory tract infection, </w:t>
            </w:r>
          </w:p>
          <w:p w14:paraId="10A6E336" w14:textId="77777777" w:rsidR="004811EE" w:rsidRPr="006B4636" w:rsidRDefault="00FB4B05" w:rsidP="0073247C">
            <w:pPr>
              <w:spacing w:line="240" w:lineRule="auto"/>
              <w:rPr>
                <w:sz w:val="20"/>
              </w:rPr>
            </w:pPr>
            <w:r w:rsidRPr="006B4636">
              <w:rPr>
                <w:sz w:val="20"/>
              </w:rPr>
              <w:t>Urinary tract infection,</w:t>
            </w:r>
          </w:p>
          <w:p w14:paraId="6D674683" w14:textId="77777777" w:rsidR="004811EE" w:rsidRPr="006B4636" w:rsidRDefault="00FB4B05" w:rsidP="00D00BCC">
            <w:pPr>
              <w:spacing w:line="240" w:lineRule="auto"/>
              <w:rPr>
                <w:sz w:val="20"/>
              </w:rPr>
            </w:pPr>
            <w:r w:rsidRPr="006B4636">
              <w:rPr>
                <w:sz w:val="20"/>
              </w:rPr>
              <w:t>Bronchitis,</w:t>
            </w:r>
          </w:p>
          <w:p w14:paraId="2E08FCC3" w14:textId="77777777" w:rsidR="004811EE" w:rsidRPr="006B4636" w:rsidRDefault="00FB4B05" w:rsidP="00D00BCC">
            <w:pPr>
              <w:spacing w:line="240" w:lineRule="auto"/>
              <w:rPr>
                <w:sz w:val="20"/>
              </w:rPr>
            </w:pPr>
            <w:r w:rsidRPr="006B4636">
              <w:rPr>
                <w:sz w:val="20"/>
              </w:rPr>
              <w:t>Sinusitis,</w:t>
            </w:r>
          </w:p>
          <w:p w14:paraId="29D59158" w14:textId="77777777" w:rsidR="004811EE" w:rsidRPr="006B4636" w:rsidRDefault="00FB4B05" w:rsidP="00D00BCC">
            <w:pPr>
              <w:spacing w:line="240" w:lineRule="auto"/>
              <w:rPr>
                <w:sz w:val="20"/>
              </w:rPr>
            </w:pPr>
            <w:r w:rsidRPr="006B4636">
              <w:rPr>
                <w:sz w:val="20"/>
              </w:rPr>
              <w:t>Pharyngitis,</w:t>
            </w:r>
          </w:p>
          <w:p w14:paraId="0135A1E8" w14:textId="77777777" w:rsidR="004811EE" w:rsidRPr="006B4636" w:rsidRDefault="00FB4B05" w:rsidP="00D00BCC">
            <w:pPr>
              <w:spacing w:line="240" w:lineRule="auto"/>
              <w:rPr>
                <w:sz w:val="20"/>
              </w:rPr>
            </w:pPr>
            <w:r w:rsidRPr="006B4636">
              <w:rPr>
                <w:sz w:val="20"/>
              </w:rPr>
              <w:t>Cystitis,</w:t>
            </w:r>
          </w:p>
          <w:p w14:paraId="0190F8F5" w14:textId="77777777" w:rsidR="004811EE" w:rsidRPr="006B4636" w:rsidRDefault="00FB4B05" w:rsidP="00D00BCC">
            <w:pPr>
              <w:spacing w:line="240" w:lineRule="auto"/>
              <w:rPr>
                <w:sz w:val="20"/>
              </w:rPr>
            </w:pPr>
            <w:r w:rsidRPr="006B4636">
              <w:rPr>
                <w:sz w:val="20"/>
              </w:rPr>
              <w:t>Gastroenteritis viral,</w:t>
            </w:r>
          </w:p>
          <w:p w14:paraId="31AB80E9" w14:textId="1F9A5D4A" w:rsidR="004811EE" w:rsidRPr="006B4636" w:rsidRDefault="006051C2" w:rsidP="00D00BCC">
            <w:pPr>
              <w:spacing w:line="240" w:lineRule="auto"/>
              <w:rPr>
                <w:sz w:val="20"/>
              </w:rPr>
            </w:pPr>
            <w:r w:rsidRPr="006B4636">
              <w:rPr>
                <w:sz w:val="20"/>
              </w:rPr>
              <w:t>H</w:t>
            </w:r>
            <w:r w:rsidR="00FB4B05" w:rsidRPr="006B4636">
              <w:rPr>
                <w:sz w:val="20"/>
              </w:rPr>
              <w:t>erpes</w:t>
            </w:r>
            <w:r w:rsidRPr="006B4636">
              <w:rPr>
                <w:sz w:val="20"/>
              </w:rPr>
              <w:t xml:space="preserve"> virus infections</w:t>
            </w:r>
            <w:r w:rsidRPr="006B4636">
              <w:rPr>
                <w:sz w:val="20"/>
                <w:vertAlign w:val="superscript"/>
              </w:rPr>
              <w:t>b</w:t>
            </w:r>
            <w:r w:rsidR="00FB4B05" w:rsidRPr="006B4636">
              <w:rPr>
                <w:sz w:val="20"/>
              </w:rPr>
              <w:t>,</w:t>
            </w:r>
          </w:p>
          <w:p w14:paraId="1B7D2893" w14:textId="77777777" w:rsidR="004811EE" w:rsidRPr="006B4636" w:rsidRDefault="00FB4B05" w:rsidP="00D00BCC">
            <w:pPr>
              <w:spacing w:line="240" w:lineRule="auto"/>
              <w:rPr>
                <w:sz w:val="20"/>
              </w:rPr>
            </w:pPr>
            <w:r w:rsidRPr="006B4636">
              <w:rPr>
                <w:sz w:val="20"/>
              </w:rPr>
              <w:t>Tooth infection,</w:t>
            </w:r>
          </w:p>
          <w:p w14:paraId="2B8A43E4" w14:textId="77777777" w:rsidR="004811EE" w:rsidRPr="006B4636" w:rsidRDefault="00FB4B05" w:rsidP="00D00BCC">
            <w:pPr>
              <w:spacing w:line="240" w:lineRule="auto"/>
              <w:rPr>
                <w:sz w:val="20"/>
              </w:rPr>
            </w:pPr>
            <w:r w:rsidRPr="006B4636">
              <w:rPr>
                <w:sz w:val="20"/>
              </w:rPr>
              <w:t>Laryngitis,</w:t>
            </w:r>
          </w:p>
          <w:p w14:paraId="725B51A9" w14:textId="77777777" w:rsidR="004811EE" w:rsidRPr="006B4636" w:rsidRDefault="00FB4B05" w:rsidP="00D00BCC">
            <w:pPr>
              <w:spacing w:line="240" w:lineRule="auto"/>
              <w:rPr>
                <w:sz w:val="20"/>
              </w:rPr>
            </w:pPr>
            <w:r w:rsidRPr="006B4636">
              <w:rPr>
                <w:sz w:val="20"/>
              </w:rPr>
              <w:t>Tinea pedis</w:t>
            </w:r>
          </w:p>
        </w:tc>
        <w:tc>
          <w:tcPr>
            <w:tcW w:w="947" w:type="pct"/>
          </w:tcPr>
          <w:p w14:paraId="3458C20F" w14:textId="2A44C773" w:rsidR="004811EE" w:rsidRPr="006B4636" w:rsidRDefault="00E92A77" w:rsidP="00D00BCC">
            <w:pPr>
              <w:spacing w:line="240" w:lineRule="auto"/>
              <w:rPr>
                <w:sz w:val="20"/>
              </w:rPr>
            </w:pPr>
            <w:r w:rsidRPr="006B4636">
              <w:rPr>
                <w:sz w:val="20"/>
              </w:rPr>
              <w:t>Severe infections including sepsis</w:t>
            </w:r>
            <w:r w:rsidRPr="006B4636">
              <w:rPr>
                <w:sz w:val="20"/>
                <w:vertAlign w:val="superscript"/>
              </w:rPr>
              <w:t>a</w:t>
            </w:r>
          </w:p>
        </w:tc>
        <w:tc>
          <w:tcPr>
            <w:tcW w:w="467" w:type="pct"/>
          </w:tcPr>
          <w:p w14:paraId="4C198CD8" w14:textId="77777777" w:rsidR="004811EE" w:rsidRPr="006B4636" w:rsidRDefault="004811EE" w:rsidP="00D00BCC">
            <w:pPr>
              <w:spacing w:line="240" w:lineRule="auto"/>
              <w:rPr>
                <w:sz w:val="20"/>
              </w:rPr>
            </w:pPr>
          </w:p>
        </w:tc>
        <w:tc>
          <w:tcPr>
            <w:tcW w:w="392" w:type="pct"/>
          </w:tcPr>
          <w:p w14:paraId="0B3D1AAE" w14:textId="77777777" w:rsidR="004811EE" w:rsidRPr="006B4636" w:rsidRDefault="004811EE" w:rsidP="00D00BCC">
            <w:pPr>
              <w:spacing w:line="240" w:lineRule="auto"/>
              <w:rPr>
                <w:sz w:val="20"/>
              </w:rPr>
            </w:pPr>
          </w:p>
        </w:tc>
        <w:tc>
          <w:tcPr>
            <w:tcW w:w="765" w:type="pct"/>
          </w:tcPr>
          <w:p w14:paraId="42354161" w14:textId="7F3F9B3F" w:rsidR="004811EE" w:rsidRPr="006B4636" w:rsidRDefault="004811EE" w:rsidP="00D00BCC">
            <w:pPr>
              <w:spacing w:line="240" w:lineRule="auto"/>
              <w:rPr>
                <w:b/>
                <w:color w:val="7030A0"/>
                <w:sz w:val="20"/>
              </w:rPr>
            </w:pPr>
          </w:p>
        </w:tc>
      </w:tr>
      <w:tr w:rsidR="00E325CC" w:rsidRPr="006B4636" w14:paraId="7EEC29C2" w14:textId="77777777" w:rsidTr="00286C9E">
        <w:tc>
          <w:tcPr>
            <w:tcW w:w="860" w:type="pct"/>
          </w:tcPr>
          <w:p w14:paraId="4FAFFA61" w14:textId="77777777" w:rsidR="004811EE" w:rsidRPr="006B4636" w:rsidRDefault="00FB4B05" w:rsidP="00D00BCC">
            <w:pPr>
              <w:spacing w:line="240" w:lineRule="auto"/>
              <w:rPr>
                <w:sz w:val="20"/>
              </w:rPr>
            </w:pPr>
            <w:r w:rsidRPr="006B4636">
              <w:rPr>
                <w:sz w:val="20"/>
              </w:rPr>
              <w:t>Blood and lymphatic system disorders</w:t>
            </w:r>
          </w:p>
        </w:tc>
        <w:tc>
          <w:tcPr>
            <w:tcW w:w="627" w:type="pct"/>
          </w:tcPr>
          <w:p w14:paraId="2D252E8F" w14:textId="77777777" w:rsidR="004811EE" w:rsidRPr="006B4636" w:rsidRDefault="004811EE" w:rsidP="00D00BCC">
            <w:pPr>
              <w:spacing w:line="240" w:lineRule="auto"/>
              <w:rPr>
                <w:sz w:val="20"/>
              </w:rPr>
            </w:pPr>
          </w:p>
        </w:tc>
        <w:tc>
          <w:tcPr>
            <w:tcW w:w="941" w:type="pct"/>
          </w:tcPr>
          <w:p w14:paraId="0677FD31" w14:textId="77777777" w:rsidR="004811EE" w:rsidRPr="006B4636" w:rsidRDefault="00FB4B05" w:rsidP="00900F4D">
            <w:pPr>
              <w:spacing w:line="240" w:lineRule="auto"/>
              <w:rPr>
                <w:sz w:val="20"/>
              </w:rPr>
            </w:pPr>
            <w:r w:rsidRPr="006B4636">
              <w:rPr>
                <w:sz w:val="20"/>
              </w:rPr>
              <w:t>Neutropenia</w:t>
            </w:r>
            <w:r w:rsidR="00E8211B" w:rsidRPr="006B4636">
              <w:rPr>
                <w:sz w:val="20"/>
                <w:vertAlign w:val="superscript"/>
              </w:rPr>
              <w:t>b</w:t>
            </w:r>
            <w:r w:rsidR="0084243C" w:rsidRPr="006B4636">
              <w:rPr>
                <w:sz w:val="20"/>
              </w:rPr>
              <w:t>,</w:t>
            </w:r>
            <w:r w:rsidRPr="006B4636">
              <w:rPr>
                <w:sz w:val="20"/>
              </w:rPr>
              <w:t xml:space="preserve"> Anaemia</w:t>
            </w:r>
          </w:p>
        </w:tc>
        <w:tc>
          <w:tcPr>
            <w:tcW w:w="947" w:type="pct"/>
          </w:tcPr>
          <w:p w14:paraId="44390117" w14:textId="77777777" w:rsidR="004811EE" w:rsidRPr="006B4636" w:rsidRDefault="00FB4B05" w:rsidP="00D00BCC">
            <w:pPr>
              <w:spacing w:line="240" w:lineRule="auto"/>
              <w:rPr>
                <w:sz w:val="20"/>
              </w:rPr>
            </w:pPr>
            <w:r w:rsidRPr="006B4636">
              <w:rPr>
                <w:sz w:val="20"/>
              </w:rPr>
              <w:t>Mild thrombocytopenia (platelets &lt;100G/l)</w:t>
            </w:r>
          </w:p>
        </w:tc>
        <w:tc>
          <w:tcPr>
            <w:tcW w:w="467" w:type="pct"/>
          </w:tcPr>
          <w:p w14:paraId="59EBA359" w14:textId="77777777" w:rsidR="004811EE" w:rsidRPr="006B4636" w:rsidRDefault="004811EE" w:rsidP="00D00BCC">
            <w:pPr>
              <w:spacing w:line="240" w:lineRule="auto"/>
              <w:rPr>
                <w:sz w:val="20"/>
              </w:rPr>
            </w:pPr>
          </w:p>
        </w:tc>
        <w:tc>
          <w:tcPr>
            <w:tcW w:w="392" w:type="pct"/>
          </w:tcPr>
          <w:p w14:paraId="3FE67EEC" w14:textId="77777777" w:rsidR="004811EE" w:rsidRPr="006B4636" w:rsidRDefault="004811EE" w:rsidP="00D00BCC">
            <w:pPr>
              <w:spacing w:line="240" w:lineRule="auto"/>
              <w:rPr>
                <w:sz w:val="20"/>
              </w:rPr>
            </w:pPr>
          </w:p>
        </w:tc>
        <w:tc>
          <w:tcPr>
            <w:tcW w:w="765" w:type="pct"/>
          </w:tcPr>
          <w:p w14:paraId="08A00BAA" w14:textId="77777777" w:rsidR="004811EE" w:rsidRPr="006B4636" w:rsidRDefault="004811EE" w:rsidP="00D00BCC">
            <w:pPr>
              <w:spacing w:line="240" w:lineRule="auto"/>
              <w:rPr>
                <w:sz w:val="20"/>
              </w:rPr>
            </w:pPr>
          </w:p>
        </w:tc>
      </w:tr>
      <w:tr w:rsidR="00E325CC" w:rsidRPr="006B4636" w14:paraId="01DC56FD" w14:textId="77777777" w:rsidTr="00286C9E">
        <w:tc>
          <w:tcPr>
            <w:tcW w:w="860" w:type="pct"/>
          </w:tcPr>
          <w:p w14:paraId="450AEFBD" w14:textId="77777777" w:rsidR="00392480" w:rsidRPr="006B4636" w:rsidRDefault="00392480" w:rsidP="00392480">
            <w:pPr>
              <w:spacing w:line="240" w:lineRule="auto"/>
              <w:rPr>
                <w:sz w:val="20"/>
              </w:rPr>
            </w:pPr>
            <w:r w:rsidRPr="006B4636">
              <w:rPr>
                <w:sz w:val="20"/>
              </w:rPr>
              <w:t>Immune system disorders</w:t>
            </w:r>
          </w:p>
        </w:tc>
        <w:tc>
          <w:tcPr>
            <w:tcW w:w="627" w:type="pct"/>
          </w:tcPr>
          <w:p w14:paraId="4F9BEDAA" w14:textId="77777777" w:rsidR="00392480" w:rsidRPr="006B4636" w:rsidRDefault="00392480" w:rsidP="00392480">
            <w:pPr>
              <w:spacing w:line="240" w:lineRule="auto"/>
              <w:rPr>
                <w:sz w:val="20"/>
              </w:rPr>
            </w:pPr>
          </w:p>
        </w:tc>
        <w:tc>
          <w:tcPr>
            <w:tcW w:w="941" w:type="pct"/>
          </w:tcPr>
          <w:p w14:paraId="2BF981F4" w14:textId="77777777" w:rsidR="00392480" w:rsidRPr="006B4636" w:rsidRDefault="00392480" w:rsidP="00392480">
            <w:pPr>
              <w:spacing w:line="240" w:lineRule="auto"/>
              <w:rPr>
                <w:sz w:val="20"/>
              </w:rPr>
            </w:pPr>
            <w:r w:rsidRPr="006B4636">
              <w:rPr>
                <w:sz w:val="20"/>
              </w:rPr>
              <w:t xml:space="preserve">Mild allergic reactions </w:t>
            </w:r>
          </w:p>
        </w:tc>
        <w:tc>
          <w:tcPr>
            <w:tcW w:w="947" w:type="pct"/>
          </w:tcPr>
          <w:p w14:paraId="1DFB3666" w14:textId="7A108C54" w:rsidR="00392480" w:rsidRPr="006B4636" w:rsidRDefault="00392480" w:rsidP="00392480">
            <w:pPr>
              <w:spacing w:line="240" w:lineRule="auto"/>
              <w:rPr>
                <w:sz w:val="20"/>
              </w:rPr>
            </w:pPr>
            <w:r w:rsidRPr="006B4636">
              <w:rPr>
                <w:sz w:val="20"/>
              </w:rPr>
              <w:t>Hyper-sensitivity reactions (immediate or delayed) including anaphylaxis and angioedema</w:t>
            </w:r>
          </w:p>
        </w:tc>
        <w:tc>
          <w:tcPr>
            <w:tcW w:w="467" w:type="pct"/>
          </w:tcPr>
          <w:p w14:paraId="4962A8D7" w14:textId="77777777" w:rsidR="00392480" w:rsidRPr="006B4636" w:rsidRDefault="00392480" w:rsidP="00392480">
            <w:pPr>
              <w:spacing w:line="240" w:lineRule="auto"/>
              <w:rPr>
                <w:sz w:val="20"/>
              </w:rPr>
            </w:pPr>
          </w:p>
        </w:tc>
        <w:tc>
          <w:tcPr>
            <w:tcW w:w="392" w:type="pct"/>
          </w:tcPr>
          <w:p w14:paraId="68F42C60" w14:textId="77777777" w:rsidR="00392480" w:rsidRPr="006B4636" w:rsidRDefault="00392480" w:rsidP="00392480">
            <w:pPr>
              <w:spacing w:line="240" w:lineRule="auto"/>
              <w:rPr>
                <w:sz w:val="20"/>
              </w:rPr>
            </w:pPr>
          </w:p>
        </w:tc>
        <w:tc>
          <w:tcPr>
            <w:tcW w:w="765" w:type="pct"/>
          </w:tcPr>
          <w:p w14:paraId="7A574AC5" w14:textId="4633B1A1" w:rsidR="00392480" w:rsidRPr="006B4636" w:rsidRDefault="00392480" w:rsidP="00392480">
            <w:pPr>
              <w:spacing w:line="240" w:lineRule="auto"/>
              <w:rPr>
                <w:sz w:val="20"/>
              </w:rPr>
            </w:pPr>
          </w:p>
        </w:tc>
      </w:tr>
      <w:tr w:rsidR="00E325CC" w:rsidRPr="006B4636" w14:paraId="148258B7" w14:textId="77777777" w:rsidTr="00286C9E">
        <w:tc>
          <w:tcPr>
            <w:tcW w:w="860" w:type="pct"/>
          </w:tcPr>
          <w:p w14:paraId="7D01DF47" w14:textId="77777777" w:rsidR="004811EE" w:rsidRPr="006B4636" w:rsidRDefault="00FB4B05" w:rsidP="00D00BCC">
            <w:pPr>
              <w:spacing w:line="240" w:lineRule="auto"/>
              <w:rPr>
                <w:sz w:val="20"/>
              </w:rPr>
            </w:pPr>
            <w:r w:rsidRPr="006B4636">
              <w:rPr>
                <w:sz w:val="20"/>
              </w:rPr>
              <w:t>Psychiatric disorders</w:t>
            </w:r>
          </w:p>
        </w:tc>
        <w:tc>
          <w:tcPr>
            <w:tcW w:w="627" w:type="pct"/>
          </w:tcPr>
          <w:p w14:paraId="4BDFAFEA" w14:textId="77777777" w:rsidR="004811EE" w:rsidRPr="006B4636" w:rsidRDefault="004811EE" w:rsidP="00D00BCC">
            <w:pPr>
              <w:spacing w:line="240" w:lineRule="auto"/>
              <w:rPr>
                <w:sz w:val="20"/>
              </w:rPr>
            </w:pPr>
          </w:p>
        </w:tc>
        <w:tc>
          <w:tcPr>
            <w:tcW w:w="941" w:type="pct"/>
          </w:tcPr>
          <w:p w14:paraId="5F6C7DFF" w14:textId="77777777" w:rsidR="004811EE" w:rsidRPr="006B4636" w:rsidRDefault="00FB4B05" w:rsidP="00D00BCC">
            <w:pPr>
              <w:spacing w:line="240" w:lineRule="auto"/>
              <w:rPr>
                <w:sz w:val="20"/>
              </w:rPr>
            </w:pPr>
            <w:r w:rsidRPr="006B4636">
              <w:rPr>
                <w:sz w:val="20"/>
              </w:rPr>
              <w:t>Anxiety</w:t>
            </w:r>
          </w:p>
        </w:tc>
        <w:tc>
          <w:tcPr>
            <w:tcW w:w="947" w:type="pct"/>
          </w:tcPr>
          <w:p w14:paraId="602A7F3E" w14:textId="77777777" w:rsidR="004811EE" w:rsidRPr="006B4636" w:rsidRDefault="004811EE" w:rsidP="00D00BCC">
            <w:pPr>
              <w:spacing w:line="240" w:lineRule="auto"/>
              <w:rPr>
                <w:sz w:val="20"/>
              </w:rPr>
            </w:pPr>
          </w:p>
        </w:tc>
        <w:tc>
          <w:tcPr>
            <w:tcW w:w="467" w:type="pct"/>
          </w:tcPr>
          <w:p w14:paraId="59606508" w14:textId="77777777" w:rsidR="004811EE" w:rsidRPr="006B4636" w:rsidRDefault="004811EE" w:rsidP="00D00BCC">
            <w:pPr>
              <w:spacing w:line="240" w:lineRule="auto"/>
              <w:rPr>
                <w:sz w:val="20"/>
              </w:rPr>
            </w:pPr>
          </w:p>
        </w:tc>
        <w:tc>
          <w:tcPr>
            <w:tcW w:w="392" w:type="pct"/>
          </w:tcPr>
          <w:p w14:paraId="6210D93E" w14:textId="77777777" w:rsidR="004811EE" w:rsidRPr="006B4636" w:rsidRDefault="004811EE" w:rsidP="00D00BCC">
            <w:pPr>
              <w:spacing w:line="240" w:lineRule="auto"/>
              <w:rPr>
                <w:sz w:val="20"/>
              </w:rPr>
            </w:pPr>
          </w:p>
        </w:tc>
        <w:tc>
          <w:tcPr>
            <w:tcW w:w="765" w:type="pct"/>
          </w:tcPr>
          <w:p w14:paraId="3B6B0A99" w14:textId="77777777" w:rsidR="004811EE" w:rsidRPr="006B4636" w:rsidRDefault="004811EE" w:rsidP="00D00BCC">
            <w:pPr>
              <w:spacing w:line="240" w:lineRule="auto"/>
              <w:rPr>
                <w:sz w:val="20"/>
              </w:rPr>
            </w:pPr>
          </w:p>
        </w:tc>
      </w:tr>
      <w:tr w:rsidR="00E325CC" w:rsidRPr="006B4636" w14:paraId="23005F03" w14:textId="77777777" w:rsidTr="00286C9E">
        <w:tc>
          <w:tcPr>
            <w:tcW w:w="860" w:type="pct"/>
          </w:tcPr>
          <w:p w14:paraId="679222BE" w14:textId="77777777" w:rsidR="004811EE" w:rsidRPr="006B4636" w:rsidRDefault="00FB4B05" w:rsidP="00D00BCC">
            <w:pPr>
              <w:spacing w:line="240" w:lineRule="auto"/>
              <w:rPr>
                <w:sz w:val="20"/>
              </w:rPr>
            </w:pPr>
            <w:r w:rsidRPr="006B4636">
              <w:rPr>
                <w:sz w:val="20"/>
              </w:rPr>
              <w:t>Nervous system disorders</w:t>
            </w:r>
          </w:p>
        </w:tc>
        <w:tc>
          <w:tcPr>
            <w:tcW w:w="627" w:type="pct"/>
          </w:tcPr>
          <w:p w14:paraId="6C4BD10D" w14:textId="77777777" w:rsidR="004811EE" w:rsidRPr="006B4636" w:rsidRDefault="00FB4B05" w:rsidP="0036341F">
            <w:pPr>
              <w:spacing w:line="240" w:lineRule="auto"/>
              <w:rPr>
                <w:sz w:val="20"/>
              </w:rPr>
            </w:pPr>
            <w:r w:rsidRPr="006B4636">
              <w:rPr>
                <w:sz w:val="20"/>
              </w:rPr>
              <w:t>Headache</w:t>
            </w:r>
          </w:p>
        </w:tc>
        <w:tc>
          <w:tcPr>
            <w:tcW w:w="941" w:type="pct"/>
          </w:tcPr>
          <w:p w14:paraId="339FCD7E" w14:textId="77777777" w:rsidR="004811EE" w:rsidRPr="006B4636" w:rsidRDefault="00FB4B05" w:rsidP="0036341F">
            <w:pPr>
              <w:spacing w:line="240" w:lineRule="auto"/>
              <w:rPr>
                <w:sz w:val="20"/>
              </w:rPr>
            </w:pPr>
            <w:r w:rsidRPr="006B4636">
              <w:rPr>
                <w:sz w:val="20"/>
              </w:rPr>
              <w:t>Paraesthesia,</w:t>
            </w:r>
          </w:p>
          <w:p w14:paraId="149B38A9" w14:textId="77777777" w:rsidR="004811EE" w:rsidRPr="006B4636" w:rsidRDefault="00FB4B05" w:rsidP="00D00BCC">
            <w:pPr>
              <w:spacing w:line="240" w:lineRule="auto"/>
              <w:rPr>
                <w:sz w:val="20"/>
              </w:rPr>
            </w:pPr>
            <w:r w:rsidRPr="006B4636">
              <w:rPr>
                <w:sz w:val="20"/>
              </w:rPr>
              <w:t>Sciatica,</w:t>
            </w:r>
          </w:p>
          <w:p w14:paraId="21D975BA" w14:textId="77777777" w:rsidR="004811EE" w:rsidRPr="006B4636" w:rsidRDefault="00FB4B05" w:rsidP="00D00BCC">
            <w:pPr>
              <w:spacing w:line="240" w:lineRule="auto"/>
              <w:rPr>
                <w:sz w:val="20"/>
              </w:rPr>
            </w:pPr>
            <w:r w:rsidRPr="006B4636">
              <w:rPr>
                <w:sz w:val="20"/>
              </w:rPr>
              <w:t>Carpal tunnel syndrome</w:t>
            </w:r>
          </w:p>
          <w:p w14:paraId="2E861B3E" w14:textId="77777777" w:rsidR="004811EE" w:rsidRPr="006B4636" w:rsidRDefault="004811EE" w:rsidP="00D00BCC">
            <w:pPr>
              <w:spacing w:line="240" w:lineRule="auto"/>
              <w:rPr>
                <w:sz w:val="20"/>
              </w:rPr>
            </w:pPr>
          </w:p>
        </w:tc>
        <w:tc>
          <w:tcPr>
            <w:tcW w:w="947" w:type="pct"/>
          </w:tcPr>
          <w:p w14:paraId="69CFD59D" w14:textId="77777777" w:rsidR="004811EE" w:rsidRPr="006B4636" w:rsidRDefault="00FB4B05" w:rsidP="00EB5D23">
            <w:pPr>
              <w:spacing w:line="240" w:lineRule="auto"/>
              <w:rPr>
                <w:sz w:val="20"/>
              </w:rPr>
            </w:pPr>
            <w:r w:rsidRPr="006B4636">
              <w:rPr>
                <w:sz w:val="20"/>
              </w:rPr>
              <w:t>Hyperaesthesia,</w:t>
            </w:r>
          </w:p>
          <w:p w14:paraId="6542DBCC" w14:textId="77777777" w:rsidR="004811EE" w:rsidRPr="006B4636" w:rsidRDefault="00FB4B05" w:rsidP="006E59E9">
            <w:pPr>
              <w:spacing w:line="240" w:lineRule="auto"/>
              <w:rPr>
                <w:sz w:val="20"/>
              </w:rPr>
            </w:pPr>
            <w:r w:rsidRPr="006B4636">
              <w:rPr>
                <w:sz w:val="20"/>
              </w:rPr>
              <w:t>Neuralgia,</w:t>
            </w:r>
          </w:p>
          <w:p w14:paraId="50F7134D" w14:textId="77777777" w:rsidR="004811EE" w:rsidRPr="006B4636" w:rsidRDefault="00FB4B05" w:rsidP="00D00BCC">
            <w:pPr>
              <w:spacing w:line="240" w:lineRule="auto"/>
              <w:rPr>
                <w:sz w:val="20"/>
              </w:rPr>
            </w:pPr>
            <w:r w:rsidRPr="006B4636">
              <w:rPr>
                <w:sz w:val="20"/>
              </w:rPr>
              <w:t>Peripheral neuropathy</w:t>
            </w:r>
          </w:p>
        </w:tc>
        <w:tc>
          <w:tcPr>
            <w:tcW w:w="467" w:type="pct"/>
          </w:tcPr>
          <w:p w14:paraId="31AC43EB" w14:textId="77777777" w:rsidR="004811EE" w:rsidRPr="006B4636" w:rsidRDefault="004811EE" w:rsidP="00D00BCC">
            <w:pPr>
              <w:spacing w:line="240" w:lineRule="auto"/>
              <w:rPr>
                <w:sz w:val="20"/>
              </w:rPr>
            </w:pPr>
          </w:p>
        </w:tc>
        <w:tc>
          <w:tcPr>
            <w:tcW w:w="392" w:type="pct"/>
          </w:tcPr>
          <w:p w14:paraId="38B66B22" w14:textId="77777777" w:rsidR="004811EE" w:rsidRPr="006B4636" w:rsidRDefault="004811EE" w:rsidP="00D00BCC">
            <w:pPr>
              <w:spacing w:line="240" w:lineRule="auto"/>
              <w:rPr>
                <w:sz w:val="20"/>
              </w:rPr>
            </w:pPr>
          </w:p>
        </w:tc>
        <w:tc>
          <w:tcPr>
            <w:tcW w:w="765" w:type="pct"/>
          </w:tcPr>
          <w:p w14:paraId="4938CC3F" w14:textId="77777777" w:rsidR="004811EE" w:rsidRPr="006B4636" w:rsidRDefault="004811EE" w:rsidP="00D00BCC">
            <w:pPr>
              <w:spacing w:line="240" w:lineRule="auto"/>
              <w:rPr>
                <w:sz w:val="20"/>
              </w:rPr>
            </w:pPr>
          </w:p>
        </w:tc>
      </w:tr>
      <w:tr w:rsidR="00E325CC" w:rsidRPr="006B4636" w14:paraId="37479A0B" w14:textId="77777777" w:rsidTr="00286C9E">
        <w:tc>
          <w:tcPr>
            <w:tcW w:w="860" w:type="pct"/>
          </w:tcPr>
          <w:p w14:paraId="6049AC90" w14:textId="77777777" w:rsidR="004811EE" w:rsidRPr="006B4636" w:rsidRDefault="00FB4B05" w:rsidP="00D00BCC">
            <w:pPr>
              <w:spacing w:line="240" w:lineRule="auto"/>
              <w:rPr>
                <w:sz w:val="20"/>
              </w:rPr>
            </w:pPr>
            <w:r w:rsidRPr="006B4636">
              <w:rPr>
                <w:sz w:val="20"/>
              </w:rPr>
              <w:t>Cardiac disorders</w:t>
            </w:r>
          </w:p>
        </w:tc>
        <w:tc>
          <w:tcPr>
            <w:tcW w:w="627" w:type="pct"/>
          </w:tcPr>
          <w:p w14:paraId="056DEC2E" w14:textId="77777777" w:rsidR="004811EE" w:rsidRPr="006B4636" w:rsidRDefault="004811EE" w:rsidP="0036341F">
            <w:pPr>
              <w:spacing w:line="240" w:lineRule="auto"/>
              <w:rPr>
                <w:sz w:val="20"/>
              </w:rPr>
            </w:pPr>
          </w:p>
        </w:tc>
        <w:tc>
          <w:tcPr>
            <w:tcW w:w="941" w:type="pct"/>
          </w:tcPr>
          <w:p w14:paraId="650A4859" w14:textId="77777777" w:rsidR="004811EE" w:rsidRPr="006B4636" w:rsidRDefault="00FB4B05" w:rsidP="0036341F">
            <w:pPr>
              <w:spacing w:line="240" w:lineRule="auto"/>
              <w:rPr>
                <w:sz w:val="20"/>
              </w:rPr>
            </w:pPr>
            <w:r w:rsidRPr="006B4636">
              <w:rPr>
                <w:sz w:val="20"/>
              </w:rPr>
              <w:t>Palpitations</w:t>
            </w:r>
          </w:p>
        </w:tc>
        <w:tc>
          <w:tcPr>
            <w:tcW w:w="947" w:type="pct"/>
          </w:tcPr>
          <w:p w14:paraId="56865B8B" w14:textId="77777777" w:rsidR="004811EE" w:rsidRPr="006B4636" w:rsidRDefault="004811EE" w:rsidP="00EB5D23">
            <w:pPr>
              <w:spacing w:line="240" w:lineRule="auto"/>
              <w:rPr>
                <w:sz w:val="20"/>
              </w:rPr>
            </w:pPr>
          </w:p>
        </w:tc>
        <w:tc>
          <w:tcPr>
            <w:tcW w:w="467" w:type="pct"/>
          </w:tcPr>
          <w:p w14:paraId="7B72BBD5" w14:textId="77777777" w:rsidR="004811EE" w:rsidRPr="006B4636" w:rsidRDefault="004811EE" w:rsidP="00D00BCC">
            <w:pPr>
              <w:spacing w:line="240" w:lineRule="auto"/>
              <w:rPr>
                <w:sz w:val="20"/>
              </w:rPr>
            </w:pPr>
          </w:p>
        </w:tc>
        <w:tc>
          <w:tcPr>
            <w:tcW w:w="392" w:type="pct"/>
          </w:tcPr>
          <w:p w14:paraId="7B9CE07F" w14:textId="77777777" w:rsidR="004811EE" w:rsidRPr="006B4636" w:rsidRDefault="004811EE" w:rsidP="00D00BCC">
            <w:pPr>
              <w:spacing w:line="240" w:lineRule="auto"/>
              <w:rPr>
                <w:sz w:val="20"/>
              </w:rPr>
            </w:pPr>
          </w:p>
        </w:tc>
        <w:tc>
          <w:tcPr>
            <w:tcW w:w="765" w:type="pct"/>
          </w:tcPr>
          <w:p w14:paraId="4C5D6DBC" w14:textId="77777777" w:rsidR="004811EE" w:rsidRPr="006B4636" w:rsidRDefault="004811EE" w:rsidP="00D00BCC">
            <w:pPr>
              <w:spacing w:line="240" w:lineRule="auto"/>
              <w:rPr>
                <w:sz w:val="20"/>
              </w:rPr>
            </w:pPr>
          </w:p>
        </w:tc>
      </w:tr>
      <w:tr w:rsidR="00E325CC" w:rsidRPr="006B4636" w14:paraId="37DC370E" w14:textId="77777777" w:rsidTr="00286C9E">
        <w:tc>
          <w:tcPr>
            <w:tcW w:w="860" w:type="pct"/>
          </w:tcPr>
          <w:p w14:paraId="50ED5C2E" w14:textId="77777777" w:rsidR="004811EE" w:rsidRPr="006B4636" w:rsidRDefault="00FB4B05" w:rsidP="00D00BCC">
            <w:pPr>
              <w:spacing w:line="240" w:lineRule="auto"/>
              <w:rPr>
                <w:sz w:val="20"/>
              </w:rPr>
            </w:pPr>
            <w:r w:rsidRPr="006B4636">
              <w:rPr>
                <w:sz w:val="20"/>
              </w:rPr>
              <w:t>Vascular disorders</w:t>
            </w:r>
          </w:p>
        </w:tc>
        <w:tc>
          <w:tcPr>
            <w:tcW w:w="627" w:type="pct"/>
          </w:tcPr>
          <w:p w14:paraId="3CF635CA" w14:textId="77777777" w:rsidR="004811EE" w:rsidRPr="006B4636" w:rsidRDefault="004811EE" w:rsidP="00D00BCC">
            <w:pPr>
              <w:spacing w:line="240" w:lineRule="auto"/>
              <w:rPr>
                <w:sz w:val="20"/>
              </w:rPr>
            </w:pPr>
          </w:p>
        </w:tc>
        <w:tc>
          <w:tcPr>
            <w:tcW w:w="941" w:type="pct"/>
          </w:tcPr>
          <w:p w14:paraId="4C7A617F" w14:textId="4B2996DB" w:rsidR="004811EE" w:rsidRPr="006B4636" w:rsidRDefault="00FB4B05" w:rsidP="008419AC">
            <w:pPr>
              <w:spacing w:line="240" w:lineRule="auto"/>
              <w:rPr>
                <w:sz w:val="20"/>
              </w:rPr>
            </w:pPr>
            <w:r w:rsidRPr="006B4636">
              <w:rPr>
                <w:sz w:val="20"/>
              </w:rPr>
              <w:t>Hypertension</w:t>
            </w:r>
            <w:r w:rsidR="00900F4D" w:rsidRPr="006B4636">
              <w:rPr>
                <w:sz w:val="20"/>
                <w:vertAlign w:val="superscript"/>
              </w:rPr>
              <w:t>b</w:t>
            </w:r>
          </w:p>
        </w:tc>
        <w:tc>
          <w:tcPr>
            <w:tcW w:w="947" w:type="pct"/>
          </w:tcPr>
          <w:p w14:paraId="0DFB1A2F" w14:textId="77777777" w:rsidR="004811EE" w:rsidRPr="006B4636" w:rsidRDefault="004811EE" w:rsidP="00D00BCC">
            <w:pPr>
              <w:spacing w:line="240" w:lineRule="auto"/>
              <w:rPr>
                <w:sz w:val="20"/>
              </w:rPr>
            </w:pPr>
          </w:p>
        </w:tc>
        <w:tc>
          <w:tcPr>
            <w:tcW w:w="467" w:type="pct"/>
          </w:tcPr>
          <w:p w14:paraId="752836C4" w14:textId="77777777" w:rsidR="004811EE" w:rsidRPr="006B4636" w:rsidRDefault="004811EE" w:rsidP="00D00BCC">
            <w:pPr>
              <w:spacing w:line="240" w:lineRule="auto"/>
              <w:rPr>
                <w:sz w:val="20"/>
              </w:rPr>
            </w:pPr>
          </w:p>
        </w:tc>
        <w:tc>
          <w:tcPr>
            <w:tcW w:w="392" w:type="pct"/>
          </w:tcPr>
          <w:p w14:paraId="22C9F82A" w14:textId="77777777" w:rsidR="004811EE" w:rsidRPr="006B4636" w:rsidRDefault="004811EE" w:rsidP="00D00BCC">
            <w:pPr>
              <w:spacing w:line="240" w:lineRule="auto"/>
              <w:rPr>
                <w:sz w:val="20"/>
              </w:rPr>
            </w:pPr>
          </w:p>
        </w:tc>
        <w:tc>
          <w:tcPr>
            <w:tcW w:w="765" w:type="pct"/>
          </w:tcPr>
          <w:p w14:paraId="39421995" w14:textId="77777777" w:rsidR="004811EE" w:rsidRPr="006B4636" w:rsidRDefault="004811EE" w:rsidP="00D00BCC">
            <w:pPr>
              <w:spacing w:line="240" w:lineRule="auto"/>
              <w:rPr>
                <w:sz w:val="20"/>
              </w:rPr>
            </w:pPr>
          </w:p>
        </w:tc>
      </w:tr>
      <w:tr w:rsidR="00E325CC" w:rsidRPr="006B4636" w14:paraId="1697688B" w14:textId="77777777" w:rsidTr="00286C9E">
        <w:tc>
          <w:tcPr>
            <w:tcW w:w="860" w:type="pct"/>
          </w:tcPr>
          <w:p w14:paraId="1638EA55" w14:textId="77777777" w:rsidR="007D4816" w:rsidRPr="006B4636" w:rsidRDefault="007D4816" w:rsidP="007D4816">
            <w:pPr>
              <w:spacing w:line="240" w:lineRule="auto"/>
              <w:rPr>
                <w:sz w:val="20"/>
              </w:rPr>
            </w:pPr>
            <w:r w:rsidRPr="006B4636">
              <w:rPr>
                <w:sz w:val="20"/>
              </w:rPr>
              <w:t>Respiratory, thoracic and mediastinal disorders</w:t>
            </w:r>
          </w:p>
        </w:tc>
        <w:tc>
          <w:tcPr>
            <w:tcW w:w="627" w:type="pct"/>
          </w:tcPr>
          <w:p w14:paraId="208274FB" w14:textId="77777777" w:rsidR="007D4816" w:rsidRPr="006B4636" w:rsidRDefault="007D4816" w:rsidP="007D4816">
            <w:pPr>
              <w:spacing w:line="240" w:lineRule="auto"/>
              <w:rPr>
                <w:sz w:val="20"/>
              </w:rPr>
            </w:pPr>
          </w:p>
        </w:tc>
        <w:tc>
          <w:tcPr>
            <w:tcW w:w="941" w:type="pct"/>
          </w:tcPr>
          <w:p w14:paraId="47CE7A34" w14:textId="77777777" w:rsidR="007D4816" w:rsidRPr="006B4636" w:rsidRDefault="007D4816" w:rsidP="007D4816">
            <w:pPr>
              <w:spacing w:line="240" w:lineRule="auto"/>
              <w:rPr>
                <w:sz w:val="20"/>
              </w:rPr>
            </w:pPr>
          </w:p>
        </w:tc>
        <w:tc>
          <w:tcPr>
            <w:tcW w:w="947" w:type="pct"/>
          </w:tcPr>
          <w:p w14:paraId="5732FF7F" w14:textId="6DDB7562" w:rsidR="007D4816" w:rsidRPr="006B4636" w:rsidRDefault="007D4816" w:rsidP="007D4816">
            <w:pPr>
              <w:spacing w:line="240" w:lineRule="auto"/>
              <w:rPr>
                <w:sz w:val="20"/>
              </w:rPr>
            </w:pPr>
            <w:r w:rsidRPr="006B4636">
              <w:rPr>
                <w:sz w:val="20"/>
              </w:rPr>
              <w:t>Interstitial lung disease</w:t>
            </w:r>
          </w:p>
        </w:tc>
        <w:tc>
          <w:tcPr>
            <w:tcW w:w="467" w:type="pct"/>
          </w:tcPr>
          <w:p w14:paraId="5A808679" w14:textId="77777777" w:rsidR="007D4816" w:rsidRPr="006B4636" w:rsidRDefault="007D4816" w:rsidP="007D4816">
            <w:pPr>
              <w:spacing w:line="240" w:lineRule="auto"/>
              <w:rPr>
                <w:sz w:val="20"/>
              </w:rPr>
            </w:pPr>
          </w:p>
        </w:tc>
        <w:tc>
          <w:tcPr>
            <w:tcW w:w="392" w:type="pct"/>
          </w:tcPr>
          <w:p w14:paraId="0FB3B9E9" w14:textId="77777777" w:rsidR="007D4816" w:rsidRPr="006B4636" w:rsidRDefault="007D4816" w:rsidP="007D4816">
            <w:pPr>
              <w:spacing w:line="240" w:lineRule="auto"/>
              <w:rPr>
                <w:strike/>
                <w:sz w:val="20"/>
              </w:rPr>
            </w:pPr>
          </w:p>
        </w:tc>
        <w:tc>
          <w:tcPr>
            <w:tcW w:w="765" w:type="pct"/>
          </w:tcPr>
          <w:p w14:paraId="7CEFCCF9" w14:textId="6E6B6790" w:rsidR="007D4816" w:rsidRPr="006B4636" w:rsidRDefault="002E65BF" w:rsidP="007D4816">
            <w:pPr>
              <w:spacing w:line="240" w:lineRule="auto"/>
              <w:rPr>
                <w:sz w:val="20"/>
              </w:rPr>
            </w:pPr>
            <w:r w:rsidRPr="006B4636">
              <w:rPr>
                <w:sz w:val="20"/>
              </w:rPr>
              <w:t>Pulmonary hypertension</w:t>
            </w:r>
          </w:p>
        </w:tc>
      </w:tr>
      <w:tr w:rsidR="00E325CC" w:rsidRPr="006B4636" w14:paraId="6FAF4457" w14:textId="77777777" w:rsidTr="00286C9E">
        <w:tc>
          <w:tcPr>
            <w:tcW w:w="860" w:type="pct"/>
          </w:tcPr>
          <w:p w14:paraId="4992482E" w14:textId="77777777" w:rsidR="007D4816" w:rsidRPr="006B4636" w:rsidRDefault="007D4816" w:rsidP="007D4816">
            <w:pPr>
              <w:spacing w:line="240" w:lineRule="auto"/>
              <w:rPr>
                <w:sz w:val="20"/>
              </w:rPr>
            </w:pPr>
            <w:r w:rsidRPr="006B4636">
              <w:rPr>
                <w:sz w:val="20"/>
              </w:rPr>
              <w:t>Gastrointestinal disorders</w:t>
            </w:r>
          </w:p>
        </w:tc>
        <w:tc>
          <w:tcPr>
            <w:tcW w:w="627" w:type="pct"/>
          </w:tcPr>
          <w:p w14:paraId="0BE7E295" w14:textId="77777777" w:rsidR="007D4816" w:rsidRPr="006B4636" w:rsidRDefault="007D4816" w:rsidP="007D4816">
            <w:pPr>
              <w:spacing w:line="240" w:lineRule="auto"/>
              <w:rPr>
                <w:sz w:val="20"/>
              </w:rPr>
            </w:pPr>
            <w:r w:rsidRPr="006B4636">
              <w:rPr>
                <w:sz w:val="20"/>
              </w:rPr>
              <w:t>Diarrhoea,</w:t>
            </w:r>
          </w:p>
          <w:p w14:paraId="59EC27BF" w14:textId="77777777" w:rsidR="007D4816" w:rsidRPr="006B4636" w:rsidRDefault="007D4816" w:rsidP="007D4816">
            <w:pPr>
              <w:spacing w:line="240" w:lineRule="auto"/>
              <w:rPr>
                <w:sz w:val="20"/>
              </w:rPr>
            </w:pPr>
            <w:r w:rsidRPr="006B4636">
              <w:rPr>
                <w:sz w:val="20"/>
              </w:rPr>
              <w:t>Nausea</w:t>
            </w:r>
          </w:p>
        </w:tc>
        <w:tc>
          <w:tcPr>
            <w:tcW w:w="941" w:type="pct"/>
          </w:tcPr>
          <w:p w14:paraId="53BDBE60" w14:textId="5C94BF80" w:rsidR="007D4816" w:rsidRPr="006B4636" w:rsidRDefault="00936F41" w:rsidP="007D4816">
            <w:pPr>
              <w:spacing w:line="240" w:lineRule="auto"/>
              <w:rPr>
                <w:sz w:val="20"/>
              </w:rPr>
            </w:pPr>
            <w:r w:rsidRPr="006B4636">
              <w:rPr>
                <w:sz w:val="20"/>
              </w:rPr>
              <w:t>Pancreatitis</w:t>
            </w:r>
            <w:r w:rsidRPr="006B4636">
              <w:rPr>
                <w:sz w:val="20"/>
                <w:vertAlign w:val="superscript"/>
              </w:rPr>
              <w:t>b,c</w:t>
            </w:r>
            <w:r w:rsidRPr="006B4636">
              <w:rPr>
                <w:sz w:val="20"/>
              </w:rPr>
              <w:t xml:space="preserve"> , </w:t>
            </w:r>
            <w:r w:rsidR="007D4816" w:rsidRPr="006B4636">
              <w:rPr>
                <w:sz w:val="20"/>
              </w:rPr>
              <w:t>Abdominal pain upper,</w:t>
            </w:r>
          </w:p>
          <w:p w14:paraId="313D499C" w14:textId="77777777" w:rsidR="007D4816" w:rsidRPr="006B4636" w:rsidRDefault="007D4816" w:rsidP="007D4816">
            <w:pPr>
              <w:spacing w:line="240" w:lineRule="auto"/>
              <w:rPr>
                <w:sz w:val="20"/>
              </w:rPr>
            </w:pPr>
            <w:r w:rsidRPr="006B4636">
              <w:rPr>
                <w:sz w:val="20"/>
              </w:rPr>
              <w:t>Vomiting,</w:t>
            </w:r>
          </w:p>
          <w:p w14:paraId="173DAC42" w14:textId="77777777" w:rsidR="007D4816" w:rsidRPr="006B4636" w:rsidRDefault="007D4816" w:rsidP="007D4816">
            <w:pPr>
              <w:spacing w:line="240" w:lineRule="auto"/>
              <w:rPr>
                <w:sz w:val="20"/>
              </w:rPr>
            </w:pPr>
            <w:r w:rsidRPr="006B4636">
              <w:rPr>
                <w:sz w:val="20"/>
              </w:rPr>
              <w:t>Toothache</w:t>
            </w:r>
          </w:p>
        </w:tc>
        <w:tc>
          <w:tcPr>
            <w:tcW w:w="947" w:type="pct"/>
          </w:tcPr>
          <w:p w14:paraId="70082D17" w14:textId="77777777" w:rsidR="007D4816" w:rsidRPr="006B4636" w:rsidRDefault="007D4816" w:rsidP="007D4816">
            <w:pPr>
              <w:spacing w:line="240" w:lineRule="auto"/>
              <w:rPr>
                <w:sz w:val="20"/>
              </w:rPr>
            </w:pPr>
            <w:r w:rsidRPr="006B4636">
              <w:rPr>
                <w:sz w:val="20"/>
              </w:rPr>
              <w:t>Stomatitis</w:t>
            </w:r>
          </w:p>
          <w:p w14:paraId="34061780" w14:textId="47BFF599" w:rsidR="0035357A" w:rsidRPr="006B4636" w:rsidRDefault="002E65BF" w:rsidP="007D4816">
            <w:pPr>
              <w:spacing w:line="240" w:lineRule="auto"/>
              <w:rPr>
                <w:sz w:val="20"/>
              </w:rPr>
            </w:pPr>
            <w:r w:rsidRPr="006B4636">
              <w:rPr>
                <w:sz w:val="20"/>
              </w:rPr>
              <w:t>Colitis</w:t>
            </w:r>
          </w:p>
        </w:tc>
        <w:tc>
          <w:tcPr>
            <w:tcW w:w="467" w:type="pct"/>
          </w:tcPr>
          <w:p w14:paraId="68C053D4" w14:textId="77777777" w:rsidR="007D4816" w:rsidRPr="006B4636" w:rsidRDefault="007D4816" w:rsidP="007D4816">
            <w:pPr>
              <w:spacing w:line="240" w:lineRule="auto"/>
              <w:rPr>
                <w:sz w:val="20"/>
              </w:rPr>
            </w:pPr>
          </w:p>
        </w:tc>
        <w:tc>
          <w:tcPr>
            <w:tcW w:w="392" w:type="pct"/>
          </w:tcPr>
          <w:p w14:paraId="443327D1" w14:textId="77777777" w:rsidR="007D4816" w:rsidRPr="006B4636" w:rsidRDefault="007D4816" w:rsidP="007D4816">
            <w:pPr>
              <w:spacing w:line="240" w:lineRule="auto"/>
              <w:rPr>
                <w:sz w:val="20"/>
              </w:rPr>
            </w:pPr>
          </w:p>
        </w:tc>
        <w:tc>
          <w:tcPr>
            <w:tcW w:w="765" w:type="pct"/>
          </w:tcPr>
          <w:p w14:paraId="798B4A53" w14:textId="6A3B50B2" w:rsidR="007D4816" w:rsidRPr="006B4636" w:rsidRDefault="007D4816" w:rsidP="007D4816">
            <w:pPr>
              <w:spacing w:line="240" w:lineRule="auto"/>
              <w:rPr>
                <w:sz w:val="20"/>
              </w:rPr>
            </w:pPr>
          </w:p>
        </w:tc>
      </w:tr>
      <w:tr w:rsidR="00E325CC" w:rsidRPr="006B4636" w14:paraId="5C2828BD" w14:textId="77777777" w:rsidTr="00286C9E">
        <w:tc>
          <w:tcPr>
            <w:tcW w:w="860" w:type="pct"/>
          </w:tcPr>
          <w:p w14:paraId="31DDB6EA" w14:textId="77777777" w:rsidR="008A61CA" w:rsidRPr="006B4636" w:rsidRDefault="008A61CA" w:rsidP="008A61CA">
            <w:pPr>
              <w:spacing w:line="240" w:lineRule="auto"/>
              <w:rPr>
                <w:sz w:val="20"/>
              </w:rPr>
            </w:pPr>
            <w:r w:rsidRPr="006B4636">
              <w:rPr>
                <w:sz w:val="20"/>
              </w:rPr>
              <w:t>Hepatobiliary disorders</w:t>
            </w:r>
          </w:p>
        </w:tc>
        <w:tc>
          <w:tcPr>
            <w:tcW w:w="627" w:type="pct"/>
          </w:tcPr>
          <w:p w14:paraId="21BF0BD9" w14:textId="77777777" w:rsidR="008A61CA" w:rsidRPr="006B4636" w:rsidRDefault="008A61CA" w:rsidP="008A61CA">
            <w:pPr>
              <w:spacing w:line="240" w:lineRule="auto"/>
              <w:rPr>
                <w:sz w:val="20"/>
              </w:rPr>
            </w:pPr>
            <w:r w:rsidRPr="006B4636">
              <w:rPr>
                <w:sz w:val="20"/>
              </w:rPr>
              <w:t>Alanine</w:t>
            </w:r>
          </w:p>
          <w:p w14:paraId="39363955" w14:textId="77777777" w:rsidR="008A61CA" w:rsidRPr="006B4636" w:rsidRDefault="008A61CA" w:rsidP="008A61CA">
            <w:pPr>
              <w:spacing w:line="240" w:lineRule="auto"/>
              <w:rPr>
                <w:sz w:val="20"/>
              </w:rPr>
            </w:pPr>
            <w:r w:rsidRPr="006B4636">
              <w:rPr>
                <w:sz w:val="20"/>
              </w:rPr>
              <w:t>aminotransferase (ALT) increase</w:t>
            </w:r>
            <w:r w:rsidRPr="006B4636">
              <w:rPr>
                <w:sz w:val="20"/>
                <w:vertAlign w:val="superscript"/>
              </w:rPr>
              <w:t>b</w:t>
            </w:r>
          </w:p>
        </w:tc>
        <w:tc>
          <w:tcPr>
            <w:tcW w:w="941" w:type="pct"/>
          </w:tcPr>
          <w:p w14:paraId="70423FE0" w14:textId="77777777" w:rsidR="008A61CA" w:rsidRPr="006B4636" w:rsidRDefault="008A61CA" w:rsidP="008A61CA">
            <w:pPr>
              <w:spacing w:line="240" w:lineRule="auto"/>
              <w:rPr>
                <w:sz w:val="20"/>
              </w:rPr>
            </w:pPr>
            <w:r w:rsidRPr="006B4636">
              <w:rPr>
                <w:sz w:val="20"/>
              </w:rPr>
              <w:t>Gamma-glutamyltransferase (GGT) increase</w:t>
            </w:r>
            <w:r w:rsidRPr="006B4636">
              <w:rPr>
                <w:sz w:val="20"/>
                <w:vertAlign w:val="superscript"/>
              </w:rPr>
              <w:t>b</w:t>
            </w:r>
            <w:r w:rsidRPr="006B4636">
              <w:rPr>
                <w:sz w:val="20"/>
              </w:rPr>
              <w:t>,</w:t>
            </w:r>
          </w:p>
          <w:p w14:paraId="389977F3" w14:textId="77777777" w:rsidR="008A61CA" w:rsidRPr="006B4636" w:rsidRDefault="008A61CA" w:rsidP="008A61CA">
            <w:pPr>
              <w:spacing w:line="240" w:lineRule="auto"/>
              <w:rPr>
                <w:sz w:val="20"/>
              </w:rPr>
            </w:pPr>
            <w:r w:rsidRPr="006B4636">
              <w:rPr>
                <w:sz w:val="20"/>
              </w:rPr>
              <w:t>Aspartate aminotransferase increase</w:t>
            </w:r>
            <w:r w:rsidRPr="006B4636">
              <w:rPr>
                <w:sz w:val="20"/>
                <w:vertAlign w:val="superscript"/>
              </w:rPr>
              <w:t>b</w:t>
            </w:r>
          </w:p>
        </w:tc>
        <w:tc>
          <w:tcPr>
            <w:tcW w:w="947" w:type="pct"/>
          </w:tcPr>
          <w:p w14:paraId="729B7D9D" w14:textId="77777777" w:rsidR="008A61CA" w:rsidRPr="006B4636" w:rsidRDefault="008A61CA" w:rsidP="008A61CA">
            <w:pPr>
              <w:spacing w:line="240" w:lineRule="auto"/>
              <w:rPr>
                <w:sz w:val="20"/>
              </w:rPr>
            </w:pPr>
          </w:p>
        </w:tc>
        <w:tc>
          <w:tcPr>
            <w:tcW w:w="467" w:type="pct"/>
          </w:tcPr>
          <w:p w14:paraId="522EF628" w14:textId="26597A01" w:rsidR="008A61CA" w:rsidRPr="006B4636" w:rsidRDefault="008A61CA" w:rsidP="008A61CA">
            <w:pPr>
              <w:spacing w:line="240" w:lineRule="auto"/>
              <w:rPr>
                <w:sz w:val="20"/>
              </w:rPr>
            </w:pPr>
            <w:r w:rsidRPr="006B4636">
              <w:rPr>
                <w:sz w:val="20"/>
              </w:rPr>
              <w:t>Acute hepatitis</w:t>
            </w:r>
          </w:p>
        </w:tc>
        <w:tc>
          <w:tcPr>
            <w:tcW w:w="392" w:type="pct"/>
          </w:tcPr>
          <w:p w14:paraId="6EA63BC3" w14:textId="77777777" w:rsidR="008A61CA" w:rsidRPr="006B4636" w:rsidRDefault="008A61CA" w:rsidP="008A61CA">
            <w:pPr>
              <w:spacing w:line="240" w:lineRule="auto"/>
              <w:rPr>
                <w:sz w:val="20"/>
              </w:rPr>
            </w:pPr>
          </w:p>
        </w:tc>
        <w:tc>
          <w:tcPr>
            <w:tcW w:w="765" w:type="pct"/>
          </w:tcPr>
          <w:p w14:paraId="7A4FA2DE" w14:textId="08C54441" w:rsidR="008A61CA" w:rsidRPr="006B4636" w:rsidRDefault="008A61CA" w:rsidP="008A61CA">
            <w:pPr>
              <w:spacing w:line="240" w:lineRule="auto"/>
              <w:rPr>
                <w:sz w:val="20"/>
              </w:rPr>
            </w:pPr>
            <w:r w:rsidRPr="006B4636">
              <w:rPr>
                <w:sz w:val="20"/>
              </w:rPr>
              <w:t>Drug-induced liver injury (DILI)</w:t>
            </w:r>
          </w:p>
        </w:tc>
      </w:tr>
      <w:tr w:rsidR="00E325CC" w:rsidRPr="006B4636" w14:paraId="3EAF1D22" w14:textId="77777777" w:rsidTr="00286C9E">
        <w:tc>
          <w:tcPr>
            <w:tcW w:w="860" w:type="pct"/>
          </w:tcPr>
          <w:p w14:paraId="0BAFD1E0" w14:textId="77777777" w:rsidR="007D4816" w:rsidRPr="006B4636" w:rsidRDefault="007D4816" w:rsidP="007D4816">
            <w:pPr>
              <w:spacing w:line="240" w:lineRule="auto"/>
              <w:rPr>
                <w:sz w:val="20"/>
              </w:rPr>
            </w:pPr>
            <w:r w:rsidRPr="006B4636">
              <w:rPr>
                <w:sz w:val="20"/>
              </w:rPr>
              <w:t>Metabolism and nutrition disorders</w:t>
            </w:r>
          </w:p>
        </w:tc>
        <w:tc>
          <w:tcPr>
            <w:tcW w:w="627" w:type="pct"/>
          </w:tcPr>
          <w:p w14:paraId="73133179" w14:textId="77777777" w:rsidR="007D4816" w:rsidRPr="006B4636" w:rsidRDefault="007D4816" w:rsidP="007D4816">
            <w:pPr>
              <w:spacing w:line="240" w:lineRule="auto"/>
              <w:rPr>
                <w:sz w:val="20"/>
              </w:rPr>
            </w:pPr>
          </w:p>
        </w:tc>
        <w:tc>
          <w:tcPr>
            <w:tcW w:w="941" w:type="pct"/>
          </w:tcPr>
          <w:p w14:paraId="425DEA84" w14:textId="77777777" w:rsidR="007D4816" w:rsidRPr="006B4636" w:rsidRDefault="007D4816" w:rsidP="007D4816">
            <w:pPr>
              <w:spacing w:line="240" w:lineRule="auto"/>
              <w:rPr>
                <w:sz w:val="20"/>
              </w:rPr>
            </w:pPr>
          </w:p>
        </w:tc>
        <w:tc>
          <w:tcPr>
            <w:tcW w:w="947" w:type="pct"/>
          </w:tcPr>
          <w:p w14:paraId="27FA91A9" w14:textId="687237FE" w:rsidR="007D4816" w:rsidRPr="006B4636" w:rsidRDefault="007D4816" w:rsidP="007D4816">
            <w:pPr>
              <w:spacing w:line="240" w:lineRule="auto"/>
              <w:rPr>
                <w:sz w:val="20"/>
              </w:rPr>
            </w:pPr>
            <w:r w:rsidRPr="006B4636">
              <w:rPr>
                <w:sz w:val="20"/>
              </w:rPr>
              <w:t>Dyslipidaemia</w:t>
            </w:r>
          </w:p>
        </w:tc>
        <w:tc>
          <w:tcPr>
            <w:tcW w:w="467" w:type="pct"/>
          </w:tcPr>
          <w:p w14:paraId="52B2D3B7" w14:textId="77777777" w:rsidR="007D4816" w:rsidRPr="006B4636" w:rsidRDefault="007D4816" w:rsidP="007D4816">
            <w:pPr>
              <w:spacing w:line="240" w:lineRule="auto"/>
              <w:rPr>
                <w:sz w:val="20"/>
              </w:rPr>
            </w:pPr>
          </w:p>
        </w:tc>
        <w:tc>
          <w:tcPr>
            <w:tcW w:w="392" w:type="pct"/>
          </w:tcPr>
          <w:p w14:paraId="3170ECB9" w14:textId="77777777" w:rsidR="007D4816" w:rsidRPr="006B4636" w:rsidRDefault="007D4816" w:rsidP="007D4816">
            <w:pPr>
              <w:spacing w:line="240" w:lineRule="auto"/>
              <w:rPr>
                <w:sz w:val="20"/>
              </w:rPr>
            </w:pPr>
          </w:p>
        </w:tc>
        <w:tc>
          <w:tcPr>
            <w:tcW w:w="765" w:type="pct"/>
          </w:tcPr>
          <w:p w14:paraId="5436357F" w14:textId="0093A4AB" w:rsidR="007D4816" w:rsidRPr="006B4636" w:rsidRDefault="007D4816" w:rsidP="007D4816">
            <w:pPr>
              <w:spacing w:line="240" w:lineRule="auto"/>
              <w:rPr>
                <w:sz w:val="20"/>
              </w:rPr>
            </w:pPr>
          </w:p>
        </w:tc>
      </w:tr>
      <w:tr w:rsidR="00E325CC" w:rsidRPr="006B4636" w14:paraId="259AFFB3" w14:textId="77777777" w:rsidTr="00286C9E">
        <w:tc>
          <w:tcPr>
            <w:tcW w:w="860" w:type="pct"/>
          </w:tcPr>
          <w:p w14:paraId="5EFD6C94" w14:textId="77777777" w:rsidR="00CC0D79" w:rsidRPr="006B4636" w:rsidRDefault="00CC0D79" w:rsidP="00CC0D79">
            <w:pPr>
              <w:spacing w:line="240" w:lineRule="auto"/>
              <w:rPr>
                <w:sz w:val="20"/>
              </w:rPr>
            </w:pPr>
            <w:r w:rsidRPr="006B4636">
              <w:rPr>
                <w:sz w:val="20"/>
              </w:rPr>
              <w:t>Skin and subcutaneous tissue disorders</w:t>
            </w:r>
          </w:p>
        </w:tc>
        <w:tc>
          <w:tcPr>
            <w:tcW w:w="627" w:type="pct"/>
          </w:tcPr>
          <w:p w14:paraId="3B3B51B1" w14:textId="77777777" w:rsidR="00CC0D79" w:rsidRPr="006B4636" w:rsidRDefault="00CC0D79" w:rsidP="00CC0D79">
            <w:pPr>
              <w:spacing w:line="240" w:lineRule="auto"/>
              <w:rPr>
                <w:sz w:val="20"/>
              </w:rPr>
            </w:pPr>
            <w:r w:rsidRPr="006B4636">
              <w:rPr>
                <w:sz w:val="20"/>
              </w:rPr>
              <w:t>Alopecia</w:t>
            </w:r>
          </w:p>
        </w:tc>
        <w:tc>
          <w:tcPr>
            <w:tcW w:w="941" w:type="pct"/>
          </w:tcPr>
          <w:p w14:paraId="6DB9CAAA" w14:textId="77777777" w:rsidR="00CC0D79" w:rsidRPr="006B4636" w:rsidRDefault="00CC0D79" w:rsidP="00CC0D79">
            <w:pPr>
              <w:spacing w:line="240" w:lineRule="auto"/>
              <w:rPr>
                <w:sz w:val="20"/>
              </w:rPr>
            </w:pPr>
            <w:r w:rsidRPr="006B4636">
              <w:rPr>
                <w:sz w:val="20"/>
              </w:rPr>
              <w:t>Rash, Acne</w:t>
            </w:r>
          </w:p>
        </w:tc>
        <w:tc>
          <w:tcPr>
            <w:tcW w:w="947" w:type="pct"/>
          </w:tcPr>
          <w:p w14:paraId="35FE92E8" w14:textId="56EC9105" w:rsidR="00CC0D79" w:rsidRPr="006B4636" w:rsidRDefault="00CC0D79" w:rsidP="00CC0D79">
            <w:pPr>
              <w:spacing w:line="240" w:lineRule="auto"/>
              <w:rPr>
                <w:sz w:val="20"/>
              </w:rPr>
            </w:pPr>
            <w:r w:rsidRPr="006B4636">
              <w:rPr>
                <w:sz w:val="20"/>
              </w:rPr>
              <w:t>Nail disorders,</w:t>
            </w:r>
            <w:r w:rsidR="00BC7D95" w:rsidRPr="006B4636">
              <w:rPr>
                <w:sz w:val="20"/>
              </w:rPr>
              <w:t xml:space="preserve"> Psoriasis (including pustular)</w:t>
            </w:r>
            <w:r w:rsidR="00BC7D95" w:rsidRPr="006B4636">
              <w:rPr>
                <w:sz w:val="20"/>
                <w:vertAlign w:val="superscript"/>
              </w:rPr>
              <w:t>a,b</w:t>
            </w:r>
          </w:p>
          <w:p w14:paraId="0BA0D405" w14:textId="02569B3D" w:rsidR="00CC0D79" w:rsidRPr="006B4636" w:rsidRDefault="00CC0D79" w:rsidP="00CC0D79">
            <w:pPr>
              <w:spacing w:line="240" w:lineRule="auto"/>
              <w:rPr>
                <w:sz w:val="20"/>
              </w:rPr>
            </w:pPr>
            <w:r w:rsidRPr="006B4636">
              <w:rPr>
                <w:sz w:val="20"/>
              </w:rPr>
              <w:t>Severe skin reactions</w:t>
            </w:r>
            <w:r w:rsidRPr="006B4636">
              <w:rPr>
                <w:sz w:val="20"/>
                <w:vertAlign w:val="superscript"/>
              </w:rPr>
              <w:t>a</w:t>
            </w:r>
          </w:p>
        </w:tc>
        <w:tc>
          <w:tcPr>
            <w:tcW w:w="467" w:type="pct"/>
          </w:tcPr>
          <w:p w14:paraId="33F28BD3" w14:textId="77777777" w:rsidR="00CC0D79" w:rsidRPr="006B4636" w:rsidRDefault="00CC0D79" w:rsidP="00CC0D79">
            <w:pPr>
              <w:spacing w:line="240" w:lineRule="auto"/>
              <w:rPr>
                <w:sz w:val="20"/>
              </w:rPr>
            </w:pPr>
          </w:p>
        </w:tc>
        <w:tc>
          <w:tcPr>
            <w:tcW w:w="392" w:type="pct"/>
          </w:tcPr>
          <w:p w14:paraId="7AEAE67B" w14:textId="77777777" w:rsidR="00CC0D79" w:rsidRPr="006B4636" w:rsidRDefault="00CC0D79" w:rsidP="00CC0D79">
            <w:pPr>
              <w:spacing w:line="240" w:lineRule="auto"/>
              <w:rPr>
                <w:sz w:val="20"/>
              </w:rPr>
            </w:pPr>
          </w:p>
        </w:tc>
        <w:tc>
          <w:tcPr>
            <w:tcW w:w="765" w:type="pct"/>
          </w:tcPr>
          <w:p w14:paraId="2098EBCE" w14:textId="089DEE8F" w:rsidR="00CC0D79" w:rsidRPr="006B4636" w:rsidRDefault="00CC0D79" w:rsidP="00CC0D79">
            <w:pPr>
              <w:spacing w:line="240" w:lineRule="auto"/>
              <w:rPr>
                <w:sz w:val="20"/>
              </w:rPr>
            </w:pPr>
          </w:p>
        </w:tc>
      </w:tr>
      <w:tr w:rsidR="00E325CC" w:rsidRPr="006B4636" w14:paraId="1FEFA46D" w14:textId="77777777" w:rsidTr="00286C9E">
        <w:tc>
          <w:tcPr>
            <w:tcW w:w="860" w:type="pct"/>
          </w:tcPr>
          <w:p w14:paraId="465042E7" w14:textId="77777777" w:rsidR="00CC0D79" w:rsidRPr="006B4636" w:rsidRDefault="00CC0D79" w:rsidP="00CC0D79">
            <w:pPr>
              <w:spacing w:line="240" w:lineRule="auto"/>
              <w:rPr>
                <w:sz w:val="20"/>
              </w:rPr>
            </w:pPr>
            <w:r w:rsidRPr="006B4636">
              <w:rPr>
                <w:sz w:val="20"/>
              </w:rPr>
              <w:t>Musculoskeletal and connective tissue disorders</w:t>
            </w:r>
          </w:p>
        </w:tc>
        <w:tc>
          <w:tcPr>
            <w:tcW w:w="627" w:type="pct"/>
          </w:tcPr>
          <w:p w14:paraId="10237FB2" w14:textId="77777777" w:rsidR="00CC0D79" w:rsidRPr="006B4636" w:rsidRDefault="00CC0D79" w:rsidP="00CC0D79">
            <w:pPr>
              <w:spacing w:line="240" w:lineRule="auto"/>
              <w:rPr>
                <w:sz w:val="20"/>
              </w:rPr>
            </w:pPr>
          </w:p>
        </w:tc>
        <w:tc>
          <w:tcPr>
            <w:tcW w:w="941" w:type="pct"/>
          </w:tcPr>
          <w:p w14:paraId="3CE69918" w14:textId="77777777" w:rsidR="00CC0D79" w:rsidRPr="006B4636" w:rsidRDefault="00CC0D79" w:rsidP="00CC0D79">
            <w:pPr>
              <w:spacing w:line="240" w:lineRule="auto"/>
              <w:rPr>
                <w:sz w:val="20"/>
              </w:rPr>
            </w:pPr>
            <w:r w:rsidRPr="006B4636">
              <w:rPr>
                <w:sz w:val="20"/>
              </w:rPr>
              <w:t>Musculoskeletal pain,</w:t>
            </w:r>
          </w:p>
          <w:p w14:paraId="758C07DB" w14:textId="77777777" w:rsidR="00CC0D79" w:rsidRPr="006B4636" w:rsidRDefault="00CC0D79" w:rsidP="00CC0D79">
            <w:pPr>
              <w:spacing w:line="240" w:lineRule="auto"/>
              <w:rPr>
                <w:sz w:val="20"/>
              </w:rPr>
            </w:pPr>
            <w:r w:rsidRPr="006B4636">
              <w:rPr>
                <w:sz w:val="20"/>
              </w:rPr>
              <w:t>Myalgia,</w:t>
            </w:r>
            <w:r w:rsidRPr="006B4636">
              <w:rPr>
                <w:b/>
                <w:color w:val="FF0000"/>
                <w:sz w:val="20"/>
              </w:rPr>
              <w:t xml:space="preserve"> </w:t>
            </w:r>
            <w:r w:rsidRPr="006B4636">
              <w:rPr>
                <w:sz w:val="20"/>
              </w:rPr>
              <w:t>Arthralgia</w:t>
            </w:r>
          </w:p>
        </w:tc>
        <w:tc>
          <w:tcPr>
            <w:tcW w:w="947" w:type="pct"/>
          </w:tcPr>
          <w:p w14:paraId="18164A1B" w14:textId="77777777" w:rsidR="00CC0D79" w:rsidRPr="006B4636" w:rsidRDefault="00CC0D79" w:rsidP="00CC0D79">
            <w:pPr>
              <w:spacing w:line="240" w:lineRule="auto"/>
              <w:rPr>
                <w:sz w:val="20"/>
              </w:rPr>
            </w:pPr>
          </w:p>
        </w:tc>
        <w:tc>
          <w:tcPr>
            <w:tcW w:w="467" w:type="pct"/>
          </w:tcPr>
          <w:p w14:paraId="2A25B6DE" w14:textId="77777777" w:rsidR="00CC0D79" w:rsidRPr="006B4636" w:rsidRDefault="00CC0D79" w:rsidP="00CC0D79">
            <w:pPr>
              <w:spacing w:line="240" w:lineRule="auto"/>
              <w:rPr>
                <w:sz w:val="20"/>
              </w:rPr>
            </w:pPr>
          </w:p>
        </w:tc>
        <w:tc>
          <w:tcPr>
            <w:tcW w:w="392" w:type="pct"/>
          </w:tcPr>
          <w:p w14:paraId="03E519F3" w14:textId="77777777" w:rsidR="00CC0D79" w:rsidRPr="006B4636" w:rsidRDefault="00CC0D79" w:rsidP="00CC0D79">
            <w:pPr>
              <w:spacing w:line="240" w:lineRule="auto"/>
              <w:rPr>
                <w:sz w:val="20"/>
              </w:rPr>
            </w:pPr>
          </w:p>
        </w:tc>
        <w:tc>
          <w:tcPr>
            <w:tcW w:w="765" w:type="pct"/>
          </w:tcPr>
          <w:p w14:paraId="072134B4" w14:textId="77777777" w:rsidR="00CC0D79" w:rsidRPr="006B4636" w:rsidRDefault="00CC0D79" w:rsidP="00CC0D79">
            <w:pPr>
              <w:spacing w:line="240" w:lineRule="auto"/>
              <w:rPr>
                <w:sz w:val="20"/>
              </w:rPr>
            </w:pPr>
          </w:p>
        </w:tc>
      </w:tr>
      <w:tr w:rsidR="00E325CC" w:rsidRPr="006B4636" w14:paraId="3BD49047" w14:textId="77777777" w:rsidTr="00286C9E">
        <w:tc>
          <w:tcPr>
            <w:tcW w:w="860" w:type="pct"/>
          </w:tcPr>
          <w:p w14:paraId="4783A491" w14:textId="77777777" w:rsidR="00CC0D79" w:rsidRPr="006B4636" w:rsidRDefault="00CC0D79" w:rsidP="00CC0D79">
            <w:pPr>
              <w:spacing w:line="240" w:lineRule="auto"/>
              <w:rPr>
                <w:sz w:val="20"/>
              </w:rPr>
            </w:pPr>
            <w:r w:rsidRPr="006B4636">
              <w:rPr>
                <w:sz w:val="20"/>
              </w:rPr>
              <w:t>Renal and urinary disorders</w:t>
            </w:r>
          </w:p>
        </w:tc>
        <w:tc>
          <w:tcPr>
            <w:tcW w:w="627" w:type="pct"/>
          </w:tcPr>
          <w:p w14:paraId="204D26A5" w14:textId="77777777" w:rsidR="00CC0D79" w:rsidRPr="006B4636" w:rsidRDefault="00CC0D79" w:rsidP="00CC0D79">
            <w:pPr>
              <w:spacing w:line="240" w:lineRule="auto"/>
              <w:rPr>
                <w:sz w:val="20"/>
              </w:rPr>
            </w:pPr>
          </w:p>
        </w:tc>
        <w:tc>
          <w:tcPr>
            <w:tcW w:w="941" w:type="pct"/>
          </w:tcPr>
          <w:p w14:paraId="4AD044DC" w14:textId="77777777" w:rsidR="00CC0D79" w:rsidRPr="006B4636" w:rsidRDefault="00CC0D79" w:rsidP="00CC0D79">
            <w:pPr>
              <w:spacing w:line="240" w:lineRule="auto"/>
              <w:rPr>
                <w:sz w:val="20"/>
              </w:rPr>
            </w:pPr>
            <w:r w:rsidRPr="006B4636">
              <w:rPr>
                <w:sz w:val="20"/>
              </w:rPr>
              <w:t>Pollakiuria</w:t>
            </w:r>
          </w:p>
        </w:tc>
        <w:tc>
          <w:tcPr>
            <w:tcW w:w="947" w:type="pct"/>
          </w:tcPr>
          <w:p w14:paraId="32EE7940" w14:textId="77777777" w:rsidR="00CC0D79" w:rsidRPr="006B4636" w:rsidRDefault="00CC0D79" w:rsidP="00CC0D79">
            <w:pPr>
              <w:spacing w:line="240" w:lineRule="auto"/>
              <w:rPr>
                <w:sz w:val="20"/>
              </w:rPr>
            </w:pPr>
          </w:p>
        </w:tc>
        <w:tc>
          <w:tcPr>
            <w:tcW w:w="467" w:type="pct"/>
          </w:tcPr>
          <w:p w14:paraId="01AE511D" w14:textId="77777777" w:rsidR="00CC0D79" w:rsidRPr="006B4636" w:rsidRDefault="00CC0D79" w:rsidP="00CC0D79">
            <w:pPr>
              <w:spacing w:line="240" w:lineRule="auto"/>
              <w:rPr>
                <w:sz w:val="20"/>
              </w:rPr>
            </w:pPr>
          </w:p>
        </w:tc>
        <w:tc>
          <w:tcPr>
            <w:tcW w:w="392" w:type="pct"/>
          </w:tcPr>
          <w:p w14:paraId="176A763E" w14:textId="77777777" w:rsidR="00CC0D79" w:rsidRPr="006B4636" w:rsidRDefault="00CC0D79" w:rsidP="00CC0D79">
            <w:pPr>
              <w:spacing w:line="240" w:lineRule="auto"/>
              <w:rPr>
                <w:sz w:val="20"/>
              </w:rPr>
            </w:pPr>
          </w:p>
        </w:tc>
        <w:tc>
          <w:tcPr>
            <w:tcW w:w="765" w:type="pct"/>
          </w:tcPr>
          <w:p w14:paraId="6A46DE8C" w14:textId="77777777" w:rsidR="00CC0D79" w:rsidRPr="006B4636" w:rsidRDefault="00CC0D79" w:rsidP="00CC0D79">
            <w:pPr>
              <w:spacing w:line="240" w:lineRule="auto"/>
              <w:rPr>
                <w:sz w:val="20"/>
              </w:rPr>
            </w:pPr>
          </w:p>
        </w:tc>
      </w:tr>
      <w:tr w:rsidR="00E325CC" w:rsidRPr="006B4636" w14:paraId="13F07CC7" w14:textId="77777777" w:rsidTr="00286C9E">
        <w:tc>
          <w:tcPr>
            <w:tcW w:w="860" w:type="pct"/>
          </w:tcPr>
          <w:p w14:paraId="64AFD174" w14:textId="77777777" w:rsidR="00CC0D79" w:rsidRPr="006B4636" w:rsidRDefault="00CC0D79" w:rsidP="00CC0D79">
            <w:pPr>
              <w:spacing w:line="240" w:lineRule="auto"/>
              <w:rPr>
                <w:sz w:val="20"/>
              </w:rPr>
            </w:pPr>
            <w:r w:rsidRPr="006B4636">
              <w:rPr>
                <w:sz w:val="20"/>
              </w:rPr>
              <w:t>Reproductive system and breast disorders</w:t>
            </w:r>
          </w:p>
        </w:tc>
        <w:tc>
          <w:tcPr>
            <w:tcW w:w="627" w:type="pct"/>
          </w:tcPr>
          <w:p w14:paraId="48032AED" w14:textId="77777777" w:rsidR="00CC0D79" w:rsidRPr="006B4636" w:rsidRDefault="00CC0D79" w:rsidP="00CC0D79">
            <w:pPr>
              <w:spacing w:line="240" w:lineRule="auto"/>
              <w:rPr>
                <w:sz w:val="20"/>
              </w:rPr>
            </w:pPr>
          </w:p>
        </w:tc>
        <w:tc>
          <w:tcPr>
            <w:tcW w:w="941" w:type="pct"/>
          </w:tcPr>
          <w:p w14:paraId="3C92B37E" w14:textId="77777777" w:rsidR="00CC0D79" w:rsidRPr="006B4636" w:rsidRDefault="00CC0D79" w:rsidP="00CC0D79">
            <w:pPr>
              <w:spacing w:line="240" w:lineRule="auto"/>
              <w:rPr>
                <w:sz w:val="20"/>
              </w:rPr>
            </w:pPr>
            <w:r w:rsidRPr="006B4636">
              <w:rPr>
                <w:sz w:val="20"/>
              </w:rPr>
              <w:t>Menorrhagia</w:t>
            </w:r>
          </w:p>
        </w:tc>
        <w:tc>
          <w:tcPr>
            <w:tcW w:w="947" w:type="pct"/>
          </w:tcPr>
          <w:p w14:paraId="62FCCA1A" w14:textId="77777777" w:rsidR="00CC0D79" w:rsidRPr="006B4636" w:rsidRDefault="00CC0D79" w:rsidP="00CC0D79">
            <w:pPr>
              <w:spacing w:line="240" w:lineRule="auto"/>
              <w:rPr>
                <w:sz w:val="20"/>
              </w:rPr>
            </w:pPr>
          </w:p>
        </w:tc>
        <w:tc>
          <w:tcPr>
            <w:tcW w:w="467" w:type="pct"/>
          </w:tcPr>
          <w:p w14:paraId="16E245C7" w14:textId="77777777" w:rsidR="00CC0D79" w:rsidRPr="006B4636" w:rsidRDefault="00CC0D79" w:rsidP="00CC0D79">
            <w:pPr>
              <w:spacing w:line="240" w:lineRule="auto"/>
              <w:rPr>
                <w:sz w:val="20"/>
              </w:rPr>
            </w:pPr>
          </w:p>
        </w:tc>
        <w:tc>
          <w:tcPr>
            <w:tcW w:w="392" w:type="pct"/>
          </w:tcPr>
          <w:p w14:paraId="019BA037" w14:textId="77777777" w:rsidR="00CC0D79" w:rsidRPr="006B4636" w:rsidRDefault="00CC0D79" w:rsidP="00CC0D79">
            <w:pPr>
              <w:spacing w:line="240" w:lineRule="auto"/>
              <w:rPr>
                <w:sz w:val="20"/>
              </w:rPr>
            </w:pPr>
          </w:p>
        </w:tc>
        <w:tc>
          <w:tcPr>
            <w:tcW w:w="765" w:type="pct"/>
          </w:tcPr>
          <w:p w14:paraId="4A5E04F1" w14:textId="77777777" w:rsidR="00CC0D79" w:rsidRPr="006B4636" w:rsidRDefault="00CC0D79" w:rsidP="00CC0D79">
            <w:pPr>
              <w:spacing w:line="240" w:lineRule="auto"/>
              <w:rPr>
                <w:sz w:val="20"/>
              </w:rPr>
            </w:pPr>
          </w:p>
        </w:tc>
      </w:tr>
      <w:tr w:rsidR="00E325CC" w:rsidRPr="006B4636" w14:paraId="29B176E6" w14:textId="77777777" w:rsidTr="00286C9E">
        <w:tc>
          <w:tcPr>
            <w:tcW w:w="860" w:type="pct"/>
          </w:tcPr>
          <w:p w14:paraId="0BEF9A77" w14:textId="77777777" w:rsidR="00CC0D79" w:rsidRPr="006B4636" w:rsidRDefault="00CC0D79" w:rsidP="00CC0D79">
            <w:pPr>
              <w:spacing w:line="240" w:lineRule="auto"/>
              <w:rPr>
                <w:sz w:val="20"/>
              </w:rPr>
            </w:pPr>
            <w:r w:rsidRPr="006B4636">
              <w:rPr>
                <w:sz w:val="20"/>
              </w:rPr>
              <w:t>General disorders and administration site conditions</w:t>
            </w:r>
          </w:p>
        </w:tc>
        <w:tc>
          <w:tcPr>
            <w:tcW w:w="627" w:type="pct"/>
          </w:tcPr>
          <w:p w14:paraId="0205753E" w14:textId="77777777" w:rsidR="00CC0D79" w:rsidRPr="006B4636" w:rsidRDefault="00CC0D79" w:rsidP="00CC0D79">
            <w:pPr>
              <w:spacing w:line="240" w:lineRule="auto"/>
              <w:rPr>
                <w:sz w:val="20"/>
              </w:rPr>
            </w:pPr>
          </w:p>
        </w:tc>
        <w:tc>
          <w:tcPr>
            <w:tcW w:w="941" w:type="pct"/>
          </w:tcPr>
          <w:p w14:paraId="266F6CDE" w14:textId="77777777" w:rsidR="00CC0D79" w:rsidRPr="006B4636" w:rsidRDefault="00CC0D79" w:rsidP="00CC0D79">
            <w:pPr>
              <w:spacing w:line="240" w:lineRule="auto"/>
              <w:rPr>
                <w:sz w:val="20"/>
              </w:rPr>
            </w:pPr>
            <w:r w:rsidRPr="006B4636">
              <w:rPr>
                <w:sz w:val="20"/>
              </w:rPr>
              <w:t>Pain, Asthenia</w:t>
            </w:r>
            <w:r w:rsidRPr="006B4636">
              <w:rPr>
                <w:sz w:val="20"/>
                <w:vertAlign w:val="superscript"/>
              </w:rPr>
              <w:t>a</w:t>
            </w:r>
          </w:p>
        </w:tc>
        <w:tc>
          <w:tcPr>
            <w:tcW w:w="947" w:type="pct"/>
          </w:tcPr>
          <w:p w14:paraId="1BB053F9" w14:textId="77777777" w:rsidR="00CC0D79" w:rsidRPr="006B4636" w:rsidRDefault="00CC0D79" w:rsidP="00CC0D79">
            <w:pPr>
              <w:spacing w:line="240" w:lineRule="auto"/>
              <w:rPr>
                <w:sz w:val="20"/>
              </w:rPr>
            </w:pPr>
          </w:p>
        </w:tc>
        <w:tc>
          <w:tcPr>
            <w:tcW w:w="467" w:type="pct"/>
          </w:tcPr>
          <w:p w14:paraId="56924156" w14:textId="77777777" w:rsidR="00CC0D79" w:rsidRPr="006B4636" w:rsidRDefault="00CC0D79" w:rsidP="00CC0D79">
            <w:pPr>
              <w:spacing w:line="240" w:lineRule="auto"/>
              <w:rPr>
                <w:sz w:val="20"/>
              </w:rPr>
            </w:pPr>
          </w:p>
        </w:tc>
        <w:tc>
          <w:tcPr>
            <w:tcW w:w="392" w:type="pct"/>
          </w:tcPr>
          <w:p w14:paraId="43E15DD4" w14:textId="77777777" w:rsidR="00CC0D79" w:rsidRPr="006B4636" w:rsidRDefault="00CC0D79" w:rsidP="00CC0D79">
            <w:pPr>
              <w:spacing w:line="240" w:lineRule="auto"/>
              <w:rPr>
                <w:sz w:val="20"/>
              </w:rPr>
            </w:pPr>
          </w:p>
        </w:tc>
        <w:tc>
          <w:tcPr>
            <w:tcW w:w="765" w:type="pct"/>
          </w:tcPr>
          <w:p w14:paraId="37D962D6" w14:textId="77777777" w:rsidR="00CC0D79" w:rsidRPr="006B4636" w:rsidRDefault="00CC0D79" w:rsidP="00CC0D79">
            <w:pPr>
              <w:spacing w:line="240" w:lineRule="auto"/>
              <w:rPr>
                <w:sz w:val="20"/>
              </w:rPr>
            </w:pPr>
          </w:p>
        </w:tc>
      </w:tr>
      <w:tr w:rsidR="00E325CC" w:rsidRPr="006B4636" w14:paraId="55A90D7C" w14:textId="77777777" w:rsidTr="00286C9E">
        <w:tc>
          <w:tcPr>
            <w:tcW w:w="860" w:type="pct"/>
          </w:tcPr>
          <w:p w14:paraId="182B1027" w14:textId="77777777" w:rsidR="00CC0D79" w:rsidRPr="006B4636" w:rsidRDefault="00CC0D79" w:rsidP="00CC0D79">
            <w:pPr>
              <w:spacing w:line="240" w:lineRule="auto"/>
              <w:rPr>
                <w:sz w:val="20"/>
              </w:rPr>
            </w:pPr>
            <w:r w:rsidRPr="006B4636">
              <w:rPr>
                <w:sz w:val="20"/>
              </w:rPr>
              <w:t>Investigations</w:t>
            </w:r>
          </w:p>
        </w:tc>
        <w:tc>
          <w:tcPr>
            <w:tcW w:w="627" w:type="pct"/>
          </w:tcPr>
          <w:p w14:paraId="47175D4B" w14:textId="77777777" w:rsidR="00CC0D79" w:rsidRPr="006B4636" w:rsidRDefault="00CC0D79" w:rsidP="00CC0D79">
            <w:pPr>
              <w:spacing w:line="240" w:lineRule="auto"/>
              <w:rPr>
                <w:sz w:val="20"/>
              </w:rPr>
            </w:pPr>
          </w:p>
        </w:tc>
        <w:tc>
          <w:tcPr>
            <w:tcW w:w="941" w:type="pct"/>
          </w:tcPr>
          <w:p w14:paraId="6662D7C4" w14:textId="77777777" w:rsidR="00CC0D79" w:rsidRPr="006B4636" w:rsidRDefault="00CC0D79" w:rsidP="00CC0D79">
            <w:pPr>
              <w:spacing w:line="240" w:lineRule="auto"/>
              <w:rPr>
                <w:sz w:val="20"/>
              </w:rPr>
            </w:pPr>
            <w:r w:rsidRPr="006B4636">
              <w:rPr>
                <w:sz w:val="20"/>
              </w:rPr>
              <w:t>Weight decrease,</w:t>
            </w:r>
          </w:p>
          <w:p w14:paraId="78FC6C04" w14:textId="77777777" w:rsidR="00CC0D79" w:rsidRPr="006B4636" w:rsidRDefault="00CC0D79" w:rsidP="00CC0D79">
            <w:pPr>
              <w:spacing w:line="240" w:lineRule="auto"/>
              <w:rPr>
                <w:sz w:val="20"/>
              </w:rPr>
            </w:pPr>
            <w:r w:rsidRPr="006B4636">
              <w:rPr>
                <w:sz w:val="20"/>
              </w:rPr>
              <w:t>Neutrophil count decrease</w:t>
            </w:r>
            <w:r w:rsidRPr="006B4636">
              <w:rPr>
                <w:sz w:val="20"/>
                <w:vertAlign w:val="superscript"/>
              </w:rPr>
              <w:t>b</w:t>
            </w:r>
            <w:r w:rsidRPr="006B4636">
              <w:rPr>
                <w:sz w:val="20"/>
              </w:rPr>
              <w:t>,</w:t>
            </w:r>
          </w:p>
          <w:p w14:paraId="06C8D24A" w14:textId="77777777" w:rsidR="00CC0D79" w:rsidRPr="006B4636" w:rsidRDefault="00CC0D79" w:rsidP="00CC0D79">
            <w:pPr>
              <w:spacing w:line="240" w:lineRule="auto"/>
              <w:rPr>
                <w:sz w:val="20"/>
              </w:rPr>
            </w:pPr>
            <w:r w:rsidRPr="006B4636">
              <w:rPr>
                <w:sz w:val="20"/>
              </w:rPr>
              <w:t>White blood cell count decrease</w:t>
            </w:r>
            <w:r w:rsidRPr="006B4636">
              <w:rPr>
                <w:sz w:val="20"/>
                <w:vertAlign w:val="superscript"/>
              </w:rPr>
              <w:t>b</w:t>
            </w:r>
            <w:r w:rsidRPr="006B4636">
              <w:rPr>
                <w:sz w:val="20"/>
              </w:rPr>
              <w:t>,</w:t>
            </w:r>
            <w:r w:rsidRPr="006B4636">
              <w:rPr>
                <w:b/>
                <w:sz w:val="20"/>
              </w:rPr>
              <w:t xml:space="preserve"> </w:t>
            </w:r>
            <w:r w:rsidRPr="006B4636">
              <w:rPr>
                <w:sz w:val="20"/>
              </w:rPr>
              <w:t>Blood creatine phosphokinase increased</w:t>
            </w:r>
          </w:p>
        </w:tc>
        <w:tc>
          <w:tcPr>
            <w:tcW w:w="947" w:type="pct"/>
          </w:tcPr>
          <w:p w14:paraId="613805AC" w14:textId="77777777" w:rsidR="00CC0D79" w:rsidRPr="006B4636" w:rsidRDefault="00CC0D79" w:rsidP="00CC0D79">
            <w:pPr>
              <w:spacing w:line="240" w:lineRule="auto"/>
              <w:rPr>
                <w:sz w:val="20"/>
              </w:rPr>
            </w:pPr>
          </w:p>
        </w:tc>
        <w:tc>
          <w:tcPr>
            <w:tcW w:w="467" w:type="pct"/>
          </w:tcPr>
          <w:p w14:paraId="3D3E7871" w14:textId="77777777" w:rsidR="00CC0D79" w:rsidRPr="006B4636" w:rsidRDefault="00CC0D79" w:rsidP="00CC0D79">
            <w:pPr>
              <w:spacing w:line="240" w:lineRule="auto"/>
              <w:rPr>
                <w:sz w:val="20"/>
              </w:rPr>
            </w:pPr>
          </w:p>
        </w:tc>
        <w:tc>
          <w:tcPr>
            <w:tcW w:w="392" w:type="pct"/>
          </w:tcPr>
          <w:p w14:paraId="209F628A" w14:textId="77777777" w:rsidR="00CC0D79" w:rsidRPr="006B4636" w:rsidRDefault="00CC0D79" w:rsidP="00CC0D79">
            <w:pPr>
              <w:spacing w:line="240" w:lineRule="auto"/>
              <w:rPr>
                <w:sz w:val="20"/>
              </w:rPr>
            </w:pPr>
          </w:p>
        </w:tc>
        <w:tc>
          <w:tcPr>
            <w:tcW w:w="765" w:type="pct"/>
          </w:tcPr>
          <w:p w14:paraId="1D9419A8" w14:textId="77777777" w:rsidR="00CC0D79" w:rsidRPr="006B4636" w:rsidRDefault="00CC0D79" w:rsidP="00CC0D79">
            <w:pPr>
              <w:spacing w:line="240" w:lineRule="auto"/>
              <w:rPr>
                <w:sz w:val="20"/>
              </w:rPr>
            </w:pPr>
          </w:p>
        </w:tc>
      </w:tr>
      <w:tr w:rsidR="00E325CC" w:rsidRPr="006B4636" w14:paraId="4550EE45" w14:textId="77777777" w:rsidTr="00286C9E">
        <w:tc>
          <w:tcPr>
            <w:tcW w:w="860" w:type="pct"/>
          </w:tcPr>
          <w:p w14:paraId="51772483" w14:textId="77777777" w:rsidR="00CC0D79" w:rsidRPr="006B4636" w:rsidRDefault="00CC0D79" w:rsidP="00CC0D79">
            <w:pPr>
              <w:spacing w:line="240" w:lineRule="auto"/>
              <w:rPr>
                <w:sz w:val="20"/>
              </w:rPr>
            </w:pPr>
            <w:r w:rsidRPr="006B4636">
              <w:rPr>
                <w:sz w:val="20"/>
              </w:rPr>
              <w:t>Injury, poisoning and procedural complications</w:t>
            </w:r>
          </w:p>
        </w:tc>
        <w:tc>
          <w:tcPr>
            <w:tcW w:w="627" w:type="pct"/>
          </w:tcPr>
          <w:p w14:paraId="62C0A6F4" w14:textId="77777777" w:rsidR="00CC0D79" w:rsidRPr="006B4636" w:rsidRDefault="00CC0D79" w:rsidP="00CC0D79">
            <w:pPr>
              <w:spacing w:line="240" w:lineRule="auto"/>
              <w:rPr>
                <w:sz w:val="20"/>
              </w:rPr>
            </w:pPr>
          </w:p>
        </w:tc>
        <w:tc>
          <w:tcPr>
            <w:tcW w:w="941" w:type="pct"/>
          </w:tcPr>
          <w:p w14:paraId="13D1D807" w14:textId="77777777" w:rsidR="00CC0D79" w:rsidRPr="006B4636" w:rsidRDefault="00CC0D79" w:rsidP="00CC0D79">
            <w:pPr>
              <w:spacing w:line="240" w:lineRule="auto"/>
              <w:rPr>
                <w:sz w:val="20"/>
              </w:rPr>
            </w:pPr>
          </w:p>
        </w:tc>
        <w:tc>
          <w:tcPr>
            <w:tcW w:w="947" w:type="pct"/>
          </w:tcPr>
          <w:p w14:paraId="745941E8" w14:textId="77777777" w:rsidR="00CC0D79" w:rsidRPr="006B4636" w:rsidRDefault="00CC0D79" w:rsidP="00CC0D79">
            <w:pPr>
              <w:spacing w:line="240" w:lineRule="auto"/>
              <w:rPr>
                <w:sz w:val="20"/>
              </w:rPr>
            </w:pPr>
            <w:r w:rsidRPr="006B4636">
              <w:rPr>
                <w:sz w:val="20"/>
              </w:rPr>
              <w:t>Post-traumatic pain</w:t>
            </w:r>
          </w:p>
        </w:tc>
        <w:tc>
          <w:tcPr>
            <w:tcW w:w="467" w:type="pct"/>
          </w:tcPr>
          <w:p w14:paraId="1F42586B" w14:textId="77777777" w:rsidR="00CC0D79" w:rsidRPr="006B4636" w:rsidRDefault="00CC0D79" w:rsidP="00CC0D79">
            <w:pPr>
              <w:spacing w:line="240" w:lineRule="auto"/>
              <w:rPr>
                <w:sz w:val="20"/>
              </w:rPr>
            </w:pPr>
          </w:p>
        </w:tc>
        <w:tc>
          <w:tcPr>
            <w:tcW w:w="392" w:type="pct"/>
          </w:tcPr>
          <w:p w14:paraId="4F46D384" w14:textId="77777777" w:rsidR="00CC0D79" w:rsidRPr="006B4636" w:rsidRDefault="00CC0D79" w:rsidP="00CC0D79">
            <w:pPr>
              <w:spacing w:line="240" w:lineRule="auto"/>
              <w:rPr>
                <w:sz w:val="20"/>
              </w:rPr>
            </w:pPr>
          </w:p>
        </w:tc>
        <w:tc>
          <w:tcPr>
            <w:tcW w:w="765" w:type="pct"/>
          </w:tcPr>
          <w:p w14:paraId="6B2D5634" w14:textId="77777777" w:rsidR="00CC0D79" w:rsidRPr="006B4636" w:rsidRDefault="00CC0D79" w:rsidP="00CC0D79">
            <w:pPr>
              <w:spacing w:line="240" w:lineRule="auto"/>
              <w:rPr>
                <w:sz w:val="20"/>
              </w:rPr>
            </w:pPr>
          </w:p>
        </w:tc>
      </w:tr>
    </w:tbl>
    <w:p w14:paraId="4CD19DC4" w14:textId="77777777" w:rsidR="00B44F00" w:rsidRPr="006B4636" w:rsidRDefault="00B44F00" w:rsidP="00D00BCC">
      <w:pPr>
        <w:spacing w:line="240" w:lineRule="auto"/>
        <w:rPr>
          <w:szCs w:val="22"/>
        </w:rPr>
      </w:pPr>
    </w:p>
    <w:p w14:paraId="209E33BC" w14:textId="77777777" w:rsidR="00C10F9D" w:rsidRPr="006B4636" w:rsidRDefault="00FB4B05" w:rsidP="00C10F9D">
      <w:pPr>
        <w:spacing w:line="240" w:lineRule="auto"/>
        <w:rPr>
          <w:color w:val="000000"/>
          <w:szCs w:val="22"/>
        </w:rPr>
      </w:pPr>
      <w:r w:rsidRPr="006B4636">
        <w:rPr>
          <w:color w:val="000000"/>
          <w:szCs w:val="22"/>
          <w:vertAlign w:val="superscript"/>
        </w:rPr>
        <w:t>a</w:t>
      </w:r>
      <w:r w:rsidRPr="006B4636">
        <w:rPr>
          <w:color w:val="000000"/>
          <w:szCs w:val="22"/>
        </w:rPr>
        <w:t>: please refer to the detailed description section</w:t>
      </w:r>
    </w:p>
    <w:p w14:paraId="70336A5E" w14:textId="0976E21F" w:rsidR="000007DE" w:rsidRPr="006B4636" w:rsidRDefault="00FB4B05" w:rsidP="00D00BCC">
      <w:pPr>
        <w:spacing w:line="240" w:lineRule="auto"/>
      </w:pPr>
      <w:r w:rsidRPr="006B4636">
        <w:rPr>
          <w:vertAlign w:val="superscript"/>
        </w:rPr>
        <w:t>b</w:t>
      </w:r>
      <w:r w:rsidRPr="006B4636">
        <w:t>: see section</w:t>
      </w:r>
      <w:r w:rsidR="002E271E" w:rsidRPr="006B4636">
        <w:t> </w:t>
      </w:r>
      <w:r w:rsidRPr="006B4636">
        <w:t>4.4</w:t>
      </w:r>
    </w:p>
    <w:p w14:paraId="43E9A828" w14:textId="77777777" w:rsidR="00936F41" w:rsidRPr="006B4636" w:rsidRDefault="00936F41" w:rsidP="00936F41">
      <w:pPr>
        <w:suppressLineNumbers/>
        <w:autoSpaceDE w:val="0"/>
        <w:autoSpaceDN w:val="0"/>
        <w:adjustRightInd w:val="0"/>
        <w:spacing w:line="240" w:lineRule="auto"/>
      </w:pPr>
      <w:r w:rsidRPr="006B4636">
        <w:rPr>
          <w:vertAlign w:val="superscript"/>
        </w:rPr>
        <w:t>c</w:t>
      </w:r>
      <w:r w:rsidRPr="006B4636">
        <w:t>: frequency is “common” in children based on a controlled clinical study in paediatrics; frequency is “uncommon” in adults</w:t>
      </w:r>
    </w:p>
    <w:p w14:paraId="726EE611" w14:textId="77777777" w:rsidR="00A34FEF" w:rsidRPr="006B4636" w:rsidRDefault="00A34FEF" w:rsidP="00D00BCC">
      <w:pPr>
        <w:suppressLineNumbers/>
        <w:autoSpaceDE w:val="0"/>
        <w:autoSpaceDN w:val="0"/>
        <w:adjustRightInd w:val="0"/>
        <w:spacing w:line="240" w:lineRule="auto"/>
        <w:rPr>
          <w:szCs w:val="22"/>
          <w:u w:val="single"/>
        </w:rPr>
      </w:pPr>
    </w:p>
    <w:p w14:paraId="19FE473D" w14:textId="77777777" w:rsidR="00EC0B69" w:rsidRPr="006B4636" w:rsidRDefault="00FB4B05" w:rsidP="00D00BCC">
      <w:pPr>
        <w:suppressLineNumbers/>
        <w:autoSpaceDE w:val="0"/>
        <w:autoSpaceDN w:val="0"/>
        <w:adjustRightInd w:val="0"/>
        <w:spacing w:line="240" w:lineRule="auto"/>
        <w:rPr>
          <w:szCs w:val="22"/>
          <w:u w:val="single"/>
        </w:rPr>
      </w:pPr>
      <w:r w:rsidRPr="006B4636">
        <w:rPr>
          <w:szCs w:val="22"/>
          <w:u w:val="single"/>
        </w:rPr>
        <w:t>Description of selected adverse reactions</w:t>
      </w:r>
    </w:p>
    <w:p w14:paraId="4AFFB704" w14:textId="77777777" w:rsidR="009E6011" w:rsidRPr="006B4636" w:rsidRDefault="009E6011" w:rsidP="00D00BCC">
      <w:pPr>
        <w:suppressLineNumbers/>
        <w:autoSpaceDE w:val="0"/>
        <w:autoSpaceDN w:val="0"/>
        <w:adjustRightInd w:val="0"/>
        <w:spacing w:line="240" w:lineRule="auto"/>
        <w:rPr>
          <w:u w:val="single"/>
        </w:rPr>
      </w:pPr>
    </w:p>
    <w:p w14:paraId="4F1CF5B6" w14:textId="77777777" w:rsidR="00EC0B69" w:rsidRPr="006B4636" w:rsidRDefault="00FB4B05" w:rsidP="00D00BCC">
      <w:pPr>
        <w:suppressLineNumbers/>
        <w:autoSpaceDE w:val="0"/>
        <w:autoSpaceDN w:val="0"/>
        <w:adjustRightInd w:val="0"/>
        <w:spacing w:line="240" w:lineRule="auto"/>
        <w:rPr>
          <w:i/>
          <w:szCs w:val="22"/>
        </w:rPr>
      </w:pPr>
      <w:r w:rsidRPr="006B4636">
        <w:rPr>
          <w:i/>
          <w:szCs w:val="22"/>
        </w:rPr>
        <w:t>Alopecia</w:t>
      </w:r>
    </w:p>
    <w:p w14:paraId="250B181E" w14:textId="30CD74C3" w:rsidR="008861DA" w:rsidRPr="006B4636" w:rsidRDefault="00FB4B05" w:rsidP="00D00BCC">
      <w:pPr>
        <w:suppressLineNumbers/>
        <w:autoSpaceDE w:val="0"/>
        <w:autoSpaceDN w:val="0"/>
        <w:adjustRightInd w:val="0"/>
        <w:spacing w:line="240" w:lineRule="auto"/>
        <w:rPr>
          <w:szCs w:val="22"/>
        </w:rPr>
      </w:pPr>
      <w:r w:rsidRPr="006B4636">
        <w:rPr>
          <w:szCs w:val="22"/>
        </w:rPr>
        <w:t>A</w:t>
      </w:r>
      <w:r w:rsidR="00AA089F" w:rsidRPr="006B4636">
        <w:rPr>
          <w:szCs w:val="22"/>
        </w:rPr>
        <w:t xml:space="preserve">lopecia </w:t>
      </w:r>
      <w:r w:rsidRPr="006B4636">
        <w:rPr>
          <w:szCs w:val="22"/>
        </w:rPr>
        <w:t xml:space="preserve">was </w:t>
      </w:r>
      <w:r w:rsidR="00750090" w:rsidRPr="006B4636">
        <w:rPr>
          <w:szCs w:val="22"/>
        </w:rPr>
        <w:t>reported as hair thinning, decrease</w:t>
      </w:r>
      <w:r w:rsidR="008640F5" w:rsidRPr="006B4636">
        <w:rPr>
          <w:szCs w:val="22"/>
        </w:rPr>
        <w:t>d</w:t>
      </w:r>
      <w:r w:rsidR="00750090" w:rsidRPr="006B4636">
        <w:rPr>
          <w:szCs w:val="22"/>
        </w:rPr>
        <w:t xml:space="preserve"> hair density, hair loss, associated </w:t>
      </w:r>
      <w:r w:rsidR="005A24C4" w:rsidRPr="006B4636">
        <w:rPr>
          <w:szCs w:val="22"/>
        </w:rPr>
        <w:t>or not with hair texture change</w:t>
      </w:r>
      <w:r w:rsidRPr="006B4636">
        <w:rPr>
          <w:szCs w:val="22"/>
        </w:rPr>
        <w:t xml:space="preserve">, in </w:t>
      </w:r>
      <w:r w:rsidR="00592DCF" w:rsidRPr="006B4636">
        <w:rPr>
          <w:szCs w:val="22"/>
        </w:rPr>
        <w:t>13.</w:t>
      </w:r>
      <w:r w:rsidR="00772219" w:rsidRPr="006B4636">
        <w:rPr>
          <w:szCs w:val="22"/>
        </w:rPr>
        <w:t>9</w:t>
      </w:r>
      <w:r w:rsidRPr="006B4636">
        <w:rPr>
          <w:szCs w:val="22"/>
        </w:rPr>
        <w:t xml:space="preserve">% of patients treated with 14 mg teriflunomide versus </w:t>
      </w:r>
      <w:r w:rsidR="00592DCF" w:rsidRPr="006B4636">
        <w:rPr>
          <w:szCs w:val="22"/>
        </w:rPr>
        <w:t>5.</w:t>
      </w:r>
      <w:r w:rsidR="00772219" w:rsidRPr="006B4636">
        <w:rPr>
          <w:szCs w:val="22"/>
        </w:rPr>
        <w:t>1</w:t>
      </w:r>
      <w:r w:rsidRPr="006B4636">
        <w:rPr>
          <w:szCs w:val="22"/>
        </w:rPr>
        <w:t>% in patients treated with placebo</w:t>
      </w:r>
      <w:r w:rsidR="005A24C4" w:rsidRPr="006B4636">
        <w:rPr>
          <w:szCs w:val="22"/>
        </w:rPr>
        <w:t xml:space="preserve">. </w:t>
      </w:r>
      <w:r w:rsidR="00D7154F" w:rsidRPr="006B4636">
        <w:rPr>
          <w:szCs w:val="22"/>
        </w:rPr>
        <w:t xml:space="preserve">Most cases </w:t>
      </w:r>
      <w:r w:rsidR="005A24C4" w:rsidRPr="006B4636">
        <w:rPr>
          <w:szCs w:val="22"/>
        </w:rPr>
        <w:t>were</w:t>
      </w:r>
      <w:r w:rsidR="00750090" w:rsidRPr="006B4636">
        <w:rPr>
          <w:szCs w:val="22"/>
        </w:rPr>
        <w:t xml:space="preserve"> described as diffuse or generali</w:t>
      </w:r>
      <w:r w:rsidR="0079302C" w:rsidRPr="006B4636">
        <w:rPr>
          <w:szCs w:val="22"/>
        </w:rPr>
        <w:t>s</w:t>
      </w:r>
      <w:r w:rsidR="00750090" w:rsidRPr="006B4636">
        <w:rPr>
          <w:szCs w:val="22"/>
        </w:rPr>
        <w:t xml:space="preserve">ed over the scalp </w:t>
      </w:r>
      <w:r w:rsidR="0012311E" w:rsidRPr="006B4636">
        <w:rPr>
          <w:szCs w:val="22"/>
        </w:rPr>
        <w:t>(no complete hair loss reported</w:t>
      </w:r>
      <w:r w:rsidR="00750090" w:rsidRPr="006B4636">
        <w:rPr>
          <w:szCs w:val="22"/>
        </w:rPr>
        <w:t xml:space="preserve">) </w:t>
      </w:r>
      <w:r w:rsidR="00677F58" w:rsidRPr="006B4636">
        <w:rPr>
          <w:szCs w:val="22"/>
        </w:rPr>
        <w:t xml:space="preserve">and occurred most often </w:t>
      </w:r>
      <w:r w:rsidR="00750090" w:rsidRPr="006B4636">
        <w:rPr>
          <w:szCs w:val="22"/>
        </w:rPr>
        <w:t>during the first 6</w:t>
      </w:r>
      <w:r w:rsidR="002E271E" w:rsidRPr="006B4636">
        <w:rPr>
          <w:szCs w:val="22"/>
        </w:rPr>
        <w:t> </w:t>
      </w:r>
      <w:r w:rsidR="00750090" w:rsidRPr="006B4636">
        <w:rPr>
          <w:szCs w:val="22"/>
        </w:rPr>
        <w:t xml:space="preserve">months </w:t>
      </w:r>
      <w:r w:rsidR="005A24C4" w:rsidRPr="006B4636">
        <w:rPr>
          <w:szCs w:val="22"/>
        </w:rPr>
        <w:t xml:space="preserve">and </w:t>
      </w:r>
      <w:r w:rsidR="00750090" w:rsidRPr="006B4636">
        <w:rPr>
          <w:szCs w:val="22"/>
        </w:rPr>
        <w:t xml:space="preserve">with resolution </w:t>
      </w:r>
      <w:r w:rsidR="00A703F0" w:rsidRPr="006B4636">
        <w:rPr>
          <w:szCs w:val="22"/>
        </w:rPr>
        <w:t xml:space="preserve">in </w:t>
      </w:r>
      <w:r w:rsidR="00772219" w:rsidRPr="006B4636">
        <w:rPr>
          <w:szCs w:val="22"/>
        </w:rPr>
        <w:t>121</w:t>
      </w:r>
      <w:r w:rsidR="003E569F" w:rsidRPr="006B4636">
        <w:rPr>
          <w:szCs w:val="22"/>
        </w:rPr>
        <w:t xml:space="preserve"> of </w:t>
      </w:r>
      <w:r w:rsidR="00772219" w:rsidRPr="006B4636">
        <w:rPr>
          <w:szCs w:val="22"/>
        </w:rPr>
        <w:t>139</w:t>
      </w:r>
      <w:r w:rsidR="003E569F" w:rsidRPr="006B4636">
        <w:rPr>
          <w:szCs w:val="22"/>
        </w:rPr>
        <w:t xml:space="preserve"> (</w:t>
      </w:r>
      <w:r w:rsidR="00772219" w:rsidRPr="006B4636">
        <w:rPr>
          <w:szCs w:val="22"/>
        </w:rPr>
        <w:t>87.1</w:t>
      </w:r>
      <w:r w:rsidR="003E569F" w:rsidRPr="006B4636">
        <w:rPr>
          <w:szCs w:val="22"/>
        </w:rPr>
        <w:t xml:space="preserve">%) </w:t>
      </w:r>
      <w:r w:rsidR="00750090" w:rsidRPr="006B4636">
        <w:rPr>
          <w:szCs w:val="22"/>
        </w:rPr>
        <w:t>patients</w:t>
      </w:r>
      <w:r w:rsidR="00A703F0" w:rsidRPr="006B4636">
        <w:rPr>
          <w:szCs w:val="22"/>
        </w:rPr>
        <w:t xml:space="preserve"> treated with teriflunomide 14 mg</w:t>
      </w:r>
      <w:r w:rsidR="003362FE" w:rsidRPr="006B4636">
        <w:rPr>
          <w:szCs w:val="22"/>
        </w:rPr>
        <w:t>.</w:t>
      </w:r>
      <w:r w:rsidR="00750090" w:rsidRPr="006B4636">
        <w:rPr>
          <w:szCs w:val="22"/>
        </w:rPr>
        <w:t xml:space="preserve"> </w:t>
      </w:r>
      <w:r w:rsidR="003362FE" w:rsidRPr="006B4636">
        <w:rPr>
          <w:szCs w:val="22"/>
        </w:rPr>
        <w:t>D</w:t>
      </w:r>
      <w:r w:rsidR="00750090" w:rsidRPr="006B4636">
        <w:rPr>
          <w:szCs w:val="22"/>
        </w:rPr>
        <w:t xml:space="preserve">iscontinuation </w:t>
      </w:r>
      <w:r w:rsidR="001640FA" w:rsidRPr="006B4636">
        <w:rPr>
          <w:szCs w:val="22"/>
        </w:rPr>
        <w:t>because o</w:t>
      </w:r>
      <w:r w:rsidR="00750090" w:rsidRPr="006B4636">
        <w:rPr>
          <w:szCs w:val="22"/>
        </w:rPr>
        <w:t>f</w:t>
      </w:r>
      <w:r w:rsidR="003362FE" w:rsidRPr="006B4636">
        <w:rPr>
          <w:szCs w:val="22"/>
        </w:rPr>
        <w:t xml:space="preserve"> alopecia was </w:t>
      </w:r>
      <w:r w:rsidR="00E44DEE" w:rsidRPr="006B4636">
        <w:rPr>
          <w:szCs w:val="22"/>
        </w:rPr>
        <w:t>1.3</w:t>
      </w:r>
      <w:r w:rsidR="003362FE" w:rsidRPr="006B4636">
        <w:rPr>
          <w:szCs w:val="22"/>
        </w:rPr>
        <w:t xml:space="preserve">% in the </w:t>
      </w:r>
      <w:r w:rsidR="00240F97" w:rsidRPr="006B4636">
        <w:rPr>
          <w:szCs w:val="22"/>
        </w:rPr>
        <w:t xml:space="preserve">teriflunomide </w:t>
      </w:r>
      <w:r w:rsidR="003362FE" w:rsidRPr="006B4636">
        <w:rPr>
          <w:szCs w:val="22"/>
        </w:rPr>
        <w:t>14 </w:t>
      </w:r>
      <w:r w:rsidR="00462E3C" w:rsidRPr="006B4636">
        <w:rPr>
          <w:szCs w:val="22"/>
        </w:rPr>
        <w:t>mg teriflunomide</w:t>
      </w:r>
      <w:r w:rsidR="00240F97" w:rsidRPr="006B4636">
        <w:rPr>
          <w:szCs w:val="22"/>
        </w:rPr>
        <w:t xml:space="preserve"> </w:t>
      </w:r>
      <w:r w:rsidR="00462E3C" w:rsidRPr="006B4636">
        <w:rPr>
          <w:szCs w:val="22"/>
        </w:rPr>
        <w:t>group</w:t>
      </w:r>
      <w:r w:rsidR="00CE2D1E" w:rsidRPr="006B4636">
        <w:rPr>
          <w:szCs w:val="22"/>
        </w:rPr>
        <w:t>,</w:t>
      </w:r>
      <w:r w:rsidR="00240F97" w:rsidRPr="006B4636">
        <w:rPr>
          <w:szCs w:val="22"/>
        </w:rPr>
        <w:t xml:space="preserve"> </w:t>
      </w:r>
      <w:r w:rsidR="00462E3C" w:rsidRPr="006B4636">
        <w:rPr>
          <w:szCs w:val="22"/>
        </w:rPr>
        <w:t xml:space="preserve">versus </w:t>
      </w:r>
      <w:r w:rsidR="00E44DEE" w:rsidRPr="006B4636">
        <w:rPr>
          <w:szCs w:val="22"/>
        </w:rPr>
        <w:t>0.1</w:t>
      </w:r>
      <w:r w:rsidR="00462E3C" w:rsidRPr="006B4636">
        <w:rPr>
          <w:szCs w:val="22"/>
        </w:rPr>
        <w:t>%</w:t>
      </w:r>
      <w:r w:rsidR="003362FE" w:rsidRPr="006B4636">
        <w:rPr>
          <w:szCs w:val="22"/>
        </w:rPr>
        <w:t xml:space="preserve"> in the placebo group.</w:t>
      </w:r>
      <w:r w:rsidR="00A46715" w:rsidRPr="006B4636">
        <w:rPr>
          <w:szCs w:val="22"/>
        </w:rPr>
        <w:t xml:space="preserve"> </w:t>
      </w:r>
    </w:p>
    <w:p w14:paraId="35A8F7F0" w14:textId="77777777" w:rsidR="009D5177" w:rsidRPr="006B4636" w:rsidRDefault="009D5177" w:rsidP="00D00BCC">
      <w:pPr>
        <w:suppressLineNumbers/>
        <w:autoSpaceDE w:val="0"/>
        <w:autoSpaceDN w:val="0"/>
        <w:adjustRightInd w:val="0"/>
        <w:spacing w:line="240" w:lineRule="auto"/>
        <w:rPr>
          <w:szCs w:val="22"/>
        </w:rPr>
      </w:pPr>
    </w:p>
    <w:p w14:paraId="2E3C7F24" w14:textId="77777777" w:rsidR="00FF656B" w:rsidRPr="006B4636" w:rsidRDefault="00FB4B05" w:rsidP="00D00BCC">
      <w:pPr>
        <w:suppressLineNumbers/>
        <w:autoSpaceDE w:val="0"/>
        <w:autoSpaceDN w:val="0"/>
        <w:adjustRightInd w:val="0"/>
        <w:spacing w:line="240" w:lineRule="auto"/>
        <w:rPr>
          <w:i/>
          <w:szCs w:val="22"/>
        </w:rPr>
      </w:pPr>
      <w:r w:rsidRPr="006B4636">
        <w:rPr>
          <w:i/>
          <w:szCs w:val="22"/>
        </w:rPr>
        <w:t>Hepatic effects</w:t>
      </w:r>
    </w:p>
    <w:p w14:paraId="61E65075" w14:textId="5E7C5665" w:rsidR="00FF656B" w:rsidRPr="006B4636" w:rsidRDefault="00FB4B05" w:rsidP="00D00BCC">
      <w:pPr>
        <w:spacing w:line="240" w:lineRule="auto"/>
        <w:rPr>
          <w:szCs w:val="22"/>
        </w:rPr>
      </w:pPr>
      <w:r w:rsidRPr="006B4636">
        <w:rPr>
          <w:szCs w:val="22"/>
        </w:rPr>
        <w:t>During placebo-controlled studies</w:t>
      </w:r>
      <w:r w:rsidR="00167A26" w:rsidRPr="006B4636">
        <w:rPr>
          <w:szCs w:val="22"/>
        </w:rPr>
        <w:t xml:space="preserve"> </w:t>
      </w:r>
      <w:r w:rsidR="00A53320" w:rsidRPr="006B4636">
        <w:rPr>
          <w:szCs w:val="22"/>
        </w:rPr>
        <w:t xml:space="preserve">in adult patients </w:t>
      </w:r>
      <w:r w:rsidRPr="006B4636">
        <w:rPr>
          <w:szCs w:val="22"/>
        </w:rPr>
        <w:t>the following was detected:</w:t>
      </w:r>
    </w:p>
    <w:p w14:paraId="5BA9842D" w14:textId="77777777" w:rsidR="00FF656B" w:rsidRPr="006B4636" w:rsidRDefault="00FF656B" w:rsidP="00D00BCC">
      <w:pPr>
        <w:spacing w:line="240" w:lineRule="auto"/>
        <w:rPr>
          <w:szCs w:val="22"/>
        </w:rPr>
      </w:pPr>
    </w:p>
    <w:tbl>
      <w:tblPr>
        <w:tblW w:w="0" w:type="auto"/>
        <w:tblLook w:val="0000" w:firstRow="0" w:lastRow="0" w:firstColumn="0" w:lastColumn="0" w:noHBand="0" w:noVBand="0"/>
      </w:tblPr>
      <w:tblGrid>
        <w:gridCol w:w="4052"/>
        <w:gridCol w:w="2007"/>
        <w:gridCol w:w="3002"/>
      </w:tblGrid>
      <w:tr w:rsidR="00C82DBE" w:rsidRPr="006B4636" w14:paraId="7468BDF1" w14:textId="77777777" w:rsidTr="0084243C">
        <w:trPr>
          <w:cantSplit/>
          <w:tblHeader/>
        </w:trPr>
        <w:tc>
          <w:tcPr>
            <w:tcW w:w="0" w:type="auto"/>
            <w:gridSpan w:val="3"/>
            <w:tcBorders>
              <w:top w:val="single" w:sz="4" w:space="0" w:color="auto"/>
              <w:left w:val="single" w:sz="4" w:space="0" w:color="auto"/>
              <w:bottom w:val="single" w:sz="6" w:space="0" w:color="auto"/>
              <w:right w:val="single" w:sz="4" w:space="0" w:color="auto"/>
            </w:tcBorders>
            <w:vAlign w:val="bottom"/>
          </w:tcPr>
          <w:p w14:paraId="11408CDD" w14:textId="77777777" w:rsidR="0011542A" w:rsidRPr="006B4636" w:rsidRDefault="00FB4B05" w:rsidP="00D00BCC">
            <w:pPr>
              <w:keepNext/>
              <w:keepLines/>
              <w:spacing w:line="240" w:lineRule="auto"/>
              <w:rPr>
                <w:rFonts w:eastAsia="MS Mincho"/>
                <w:b/>
                <w:bCs/>
                <w:szCs w:val="22"/>
              </w:rPr>
            </w:pPr>
            <w:r w:rsidRPr="006B4636">
              <w:rPr>
                <w:b/>
                <w:szCs w:val="22"/>
              </w:rPr>
              <w:t>ALT increase (based on laboratory data) according to baseline status - Safety population in placebo-controlled studies</w:t>
            </w:r>
          </w:p>
        </w:tc>
      </w:tr>
      <w:tr w:rsidR="00C82DBE" w:rsidRPr="006B4636" w14:paraId="2F0BACEA" w14:textId="77777777" w:rsidTr="0084243C">
        <w:trPr>
          <w:cantSplit/>
          <w:tblHeader/>
        </w:trPr>
        <w:tc>
          <w:tcPr>
            <w:tcW w:w="0" w:type="auto"/>
            <w:tcBorders>
              <w:top w:val="single" w:sz="4" w:space="0" w:color="auto"/>
              <w:left w:val="single" w:sz="4" w:space="0" w:color="auto"/>
              <w:bottom w:val="single" w:sz="6" w:space="0" w:color="auto"/>
            </w:tcBorders>
            <w:vAlign w:val="bottom"/>
          </w:tcPr>
          <w:p w14:paraId="714BC793" w14:textId="77777777" w:rsidR="008E22C0" w:rsidRPr="006B4636" w:rsidRDefault="008E22C0" w:rsidP="00D00BCC">
            <w:pPr>
              <w:keepNext/>
              <w:keepLines/>
              <w:tabs>
                <w:tab w:val="left" w:pos="661"/>
              </w:tabs>
              <w:spacing w:line="240" w:lineRule="auto"/>
              <w:rPr>
                <w:rFonts w:eastAsia="MS Mincho"/>
                <w:szCs w:val="22"/>
              </w:rPr>
            </w:pPr>
          </w:p>
        </w:tc>
        <w:tc>
          <w:tcPr>
            <w:tcW w:w="0" w:type="auto"/>
            <w:tcBorders>
              <w:top w:val="single" w:sz="4" w:space="0" w:color="auto"/>
              <w:left w:val="nil"/>
              <w:bottom w:val="single" w:sz="6" w:space="0" w:color="auto"/>
            </w:tcBorders>
            <w:vAlign w:val="bottom"/>
          </w:tcPr>
          <w:p w14:paraId="03344A84" w14:textId="77777777" w:rsidR="008E22C0" w:rsidRPr="006B4636" w:rsidRDefault="00FB4B05" w:rsidP="00D00BCC">
            <w:pPr>
              <w:keepNext/>
              <w:keepLines/>
              <w:spacing w:line="240" w:lineRule="auto"/>
              <w:rPr>
                <w:rFonts w:eastAsia="MS Mincho"/>
                <w:b/>
                <w:bCs/>
                <w:szCs w:val="22"/>
              </w:rPr>
            </w:pPr>
            <w:r w:rsidRPr="006B4636">
              <w:rPr>
                <w:rFonts w:eastAsia="MS Mincho"/>
                <w:b/>
                <w:bCs/>
                <w:szCs w:val="22"/>
              </w:rPr>
              <w:t>Placebo</w:t>
            </w:r>
          </w:p>
          <w:p w14:paraId="081B6407" w14:textId="77777777" w:rsidR="008E22C0" w:rsidRPr="006B4636" w:rsidRDefault="00FB4B05" w:rsidP="006659B2">
            <w:pPr>
              <w:keepNext/>
              <w:keepLines/>
              <w:spacing w:line="240" w:lineRule="auto"/>
              <w:rPr>
                <w:rFonts w:eastAsia="MS Mincho"/>
                <w:b/>
                <w:bCs/>
                <w:szCs w:val="22"/>
              </w:rPr>
            </w:pPr>
            <w:r w:rsidRPr="006B4636">
              <w:rPr>
                <w:rFonts w:eastAsia="MS Mincho"/>
                <w:b/>
                <w:bCs/>
                <w:szCs w:val="22"/>
              </w:rPr>
              <w:t>(N=</w:t>
            </w:r>
            <w:r w:rsidR="006659B2" w:rsidRPr="006B4636">
              <w:rPr>
                <w:rFonts w:eastAsia="MS Mincho"/>
                <w:b/>
                <w:bCs/>
                <w:szCs w:val="22"/>
              </w:rPr>
              <w:t>997</w:t>
            </w:r>
            <w:r w:rsidRPr="006B4636">
              <w:rPr>
                <w:rFonts w:eastAsia="MS Mincho"/>
                <w:b/>
                <w:bCs/>
                <w:szCs w:val="22"/>
              </w:rPr>
              <w:t>)</w:t>
            </w:r>
          </w:p>
        </w:tc>
        <w:tc>
          <w:tcPr>
            <w:tcW w:w="0" w:type="auto"/>
            <w:tcBorders>
              <w:top w:val="single" w:sz="4" w:space="0" w:color="auto"/>
              <w:left w:val="nil"/>
              <w:bottom w:val="single" w:sz="6" w:space="0" w:color="auto"/>
              <w:right w:val="single" w:sz="4" w:space="0" w:color="auto"/>
            </w:tcBorders>
            <w:vAlign w:val="bottom"/>
          </w:tcPr>
          <w:p w14:paraId="1DD90B42" w14:textId="77777777" w:rsidR="008E22C0" w:rsidRPr="006B4636" w:rsidRDefault="00FB4B05" w:rsidP="00D00BCC">
            <w:pPr>
              <w:keepNext/>
              <w:keepLines/>
              <w:spacing w:line="240" w:lineRule="auto"/>
              <w:rPr>
                <w:rFonts w:eastAsia="MS Mincho"/>
                <w:b/>
                <w:bCs/>
                <w:szCs w:val="22"/>
              </w:rPr>
            </w:pPr>
            <w:r w:rsidRPr="006B4636">
              <w:rPr>
                <w:rFonts w:eastAsia="MS Mincho"/>
                <w:b/>
                <w:bCs/>
                <w:szCs w:val="22"/>
              </w:rPr>
              <w:t>Teriflunomide 14 mg</w:t>
            </w:r>
          </w:p>
          <w:p w14:paraId="2A919B9D" w14:textId="77777777" w:rsidR="008E22C0" w:rsidRPr="006B4636" w:rsidRDefault="00FB4B05" w:rsidP="006659B2">
            <w:pPr>
              <w:keepNext/>
              <w:keepLines/>
              <w:spacing w:line="240" w:lineRule="auto"/>
              <w:rPr>
                <w:rFonts w:eastAsia="MS Mincho"/>
                <w:szCs w:val="22"/>
              </w:rPr>
            </w:pPr>
            <w:r w:rsidRPr="006B4636">
              <w:rPr>
                <w:rFonts w:eastAsia="MS Mincho"/>
                <w:b/>
                <w:bCs/>
                <w:szCs w:val="22"/>
              </w:rPr>
              <w:t>(N=</w:t>
            </w:r>
            <w:r w:rsidR="006659B2" w:rsidRPr="006B4636">
              <w:rPr>
                <w:rFonts w:eastAsia="MS Mincho"/>
                <w:b/>
                <w:bCs/>
                <w:szCs w:val="22"/>
              </w:rPr>
              <w:t>1002</w:t>
            </w:r>
            <w:r w:rsidRPr="006B4636">
              <w:rPr>
                <w:rFonts w:eastAsia="MS Mincho"/>
                <w:b/>
                <w:bCs/>
                <w:szCs w:val="22"/>
              </w:rPr>
              <w:t>)</w:t>
            </w:r>
          </w:p>
        </w:tc>
      </w:tr>
      <w:tr w:rsidR="00C82DBE" w:rsidRPr="006B4636" w14:paraId="22D23983" w14:textId="77777777" w:rsidTr="0084243C">
        <w:trPr>
          <w:cantSplit/>
        </w:trPr>
        <w:tc>
          <w:tcPr>
            <w:tcW w:w="0" w:type="auto"/>
            <w:tcBorders>
              <w:left w:val="single" w:sz="4" w:space="0" w:color="auto"/>
            </w:tcBorders>
            <w:vAlign w:val="bottom"/>
          </w:tcPr>
          <w:p w14:paraId="6DF56B27" w14:textId="77777777" w:rsidR="008E22C0" w:rsidRPr="006B4636" w:rsidRDefault="00FB4B05" w:rsidP="00D00BCC">
            <w:pPr>
              <w:keepLines/>
              <w:tabs>
                <w:tab w:val="left" w:pos="3243"/>
              </w:tabs>
              <w:spacing w:line="240" w:lineRule="auto"/>
              <w:rPr>
                <w:rFonts w:eastAsia="MS Mincho"/>
                <w:szCs w:val="22"/>
              </w:rPr>
            </w:pPr>
            <w:r w:rsidRPr="006B4636">
              <w:rPr>
                <w:rFonts w:eastAsia="MS Mincho"/>
                <w:szCs w:val="22"/>
              </w:rPr>
              <w:t>&gt;3 ULN</w:t>
            </w:r>
          </w:p>
        </w:tc>
        <w:tc>
          <w:tcPr>
            <w:tcW w:w="0" w:type="auto"/>
            <w:tcBorders>
              <w:left w:val="nil"/>
            </w:tcBorders>
            <w:vAlign w:val="bottom"/>
          </w:tcPr>
          <w:p w14:paraId="7B1CAD10" w14:textId="77777777" w:rsidR="008E22C0" w:rsidRPr="006B4636" w:rsidRDefault="00FB4B05" w:rsidP="00D00BCC">
            <w:pPr>
              <w:keepLines/>
              <w:tabs>
                <w:tab w:val="right" w:pos="1175"/>
                <w:tab w:val="decimal" w:pos="1495"/>
              </w:tabs>
              <w:spacing w:line="240" w:lineRule="auto"/>
              <w:rPr>
                <w:rFonts w:eastAsia="MS Mincho"/>
                <w:szCs w:val="22"/>
              </w:rPr>
            </w:pPr>
            <w:r w:rsidRPr="006B4636">
              <w:rPr>
                <w:szCs w:val="22"/>
              </w:rPr>
              <w:t>66/994 (6.6%)</w:t>
            </w:r>
          </w:p>
        </w:tc>
        <w:tc>
          <w:tcPr>
            <w:tcW w:w="0" w:type="auto"/>
            <w:tcBorders>
              <w:left w:val="nil"/>
              <w:right w:val="single" w:sz="4" w:space="0" w:color="auto"/>
            </w:tcBorders>
            <w:vAlign w:val="bottom"/>
          </w:tcPr>
          <w:p w14:paraId="16284B02" w14:textId="77777777" w:rsidR="008E22C0" w:rsidRPr="006B4636" w:rsidRDefault="00FB4B05" w:rsidP="00D00BCC">
            <w:pPr>
              <w:keepLines/>
              <w:tabs>
                <w:tab w:val="right" w:pos="1175"/>
                <w:tab w:val="decimal" w:pos="1495"/>
              </w:tabs>
              <w:spacing w:line="240" w:lineRule="auto"/>
              <w:rPr>
                <w:rFonts w:eastAsia="MS Mincho"/>
                <w:szCs w:val="22"/>
              </w:rPr>
            </w:pPr>
            <w:r w:rsidRPr="006B4636">
              <w:rPr>
                <w:szCs w:val="22"/>
              </w:rPr>
              <w:t>80/999 (8.0%)</w:t>
            </w:r>
          </w:p>
        </w:tc>
      </w:tr>
      <w:tr w:rsidR="00C82DBE" w:rsidRPr="006B4636" w14:paraId="0E2AC3FB" w14:textId="77777777" w:rsidTr="0084243C">
        <w:trPr>
          <w:cantSplit/>
        </w:trPr>
        <w:tc>
          <w:tcPr>
            <w:tcW w:w="0" w:type="auto"/>
            <w:tcBorders>
              <w:left w:val="single" w:sz="4" w:space="0" w:color="auto"/>
            </w:tcBorders>
            <w:vAlign w:val="bottom"/>
          </w:tcPr>
          <w:p w14:paraId="75F50963" w14:textId="77777777" w:rsidR="008E22C0" w:rsidRPr="006B4636" w:rsidRDefault="00FB4B05" w:rsidP="00D00BCC">
            <w:pPr>
              <w:keepLines/>
              <w:tabs>
                <w:tab w:val="left" w:pos="3243"/>
              </w:tabs>
              <w:spacing w:line="240" w:lineRule="auto"/>
              <w:rPr>
                <w:rFonts w:eastAsia="MS Mincho"/>
                <w:szCs w:val="22"/>
              </w:rPr>
            </w:pPr>
            <w:r w:rsidRPr="006B4636">
              <w:rPr>
                <w:szCs w:val="22"/>
              </w:rPr>
              <w:t>&gt;5 ULN</w:t>
            </w:r>
          </w:p>
        </w:tc>
        <w:tc>
          <w:tcPr>
            <w:tcW w:w="0" w:type="auto"/>
            <w:tcBorders>
              <w:left w:val="nil"/>
            </w:tcBorders>
            <w:vAlign w:val="bottom"/>
          </w:tcPr>
          <w:p w14:paraId="54762103" w14:textId="77777777" w:rsidR="008E22C0" w:rsidRPr="006B4636" w:rsidRDefault="00FB4B05" w:rsidP="00D00BCC">
            <w:pPr>
              <w:keepLines/>
              <w:tabs>
                <w:tab w:val="right" w:pos="1175"/>
                <w:tab w:val="decimal" w:pos="1495"/>
              </w:tabs>
              <w:spacing w:line="240" w:lineRule="auto"/>
              <w:rPr>
                <w:szCs w:val="22"/>
              </w:rPr>
            </w:pPr>
            <w:r w:rsidRPr="006B4636">
              <w:rPr>
                <w:szCs w:val="22"/>
              </w:rPr>
              <w:t>37/994 (3.7%)</w:t>
            </w:r>
          </w:p>
        </w:tc>
        <w:tc>
          <w:tcPr>
            <w:tcW w:w="0" w:type="auto"/>
            <w:tcBorders>
              <w:left w:val="nil"/>
              <w:right w:val="single" w:sz="4" w:space="0" w:color="auto"/>
            </w:tcBorders>
            <w:vAlign w:val="bottom"/>
          </w:tcPr>
          <w:p w14:paraId="52DD4848" w14:textId="77777777" w:rsidR="008E22C0" w:rsidRPr="006B4636" w:rsidRDefault="00FB4B05" w:rsidP="00D00BCC">
            <w:pPr>
              <w:keepLines/>
              <w:tabs>
                <w:tab w:val="right" w:pos="1175"/>
                <w:tab w:val="decimal" w:pos="1495"/>
              </w:tabs>
              <w:spacing w:line="240" w:lineRule="auto"/>
              <w:rPr>
                <w:szCs w:val="22"/>
              </w:rPr>
            </w:pPr>
            <w:r w:rsidRPr="006B4636">
              <w:rPr>
                <w:szCs w:val="22"/>
              </w:rPr>
              <w:t>31/999 (3.1%)</w:t>
            </w:r>
          </w:p>
        </w:tc>
      </w:tr>
      <w:tr w:rsidR="00C82DBE" w:rsidRPr="006B4636" w14:paraId="0B7E6E67" w14:textId="77777777" w:rsidTr="0084243C">
        <w:trPr>
          <w:cantSplit/>
        </w:trPr>
        <w:tc>
          <w:tcPr>
            <w:tcW w:w="0" w:type="auto"/>
            <w:tcBorders>
              <w:left w:val="single" w:sz="4" w:space="0" w:color="auto"/>
            </w:tcBorders>
            <w:vAlign w:val="bottom"/>
          </w:tcPr>
          <w:p w14:paraId="19AD3526" w14:textId="77777777" w:rsidR="008E22C0" w:rsidRPr="006B4636" w:rsidRDefault="00FB4B05" w:rsidP="00D00BCC">
            <w:pPr>
              <w:keepLines/>
              <w:tabs>
                <w:tab w:val="left" w:pos="3243"/>
              </w:tabs>
              <w:spacing w:line="240" w:lineRule="auto"/>
              <w:rPr>
                <w:rFonts w:eastAsia="MS Mincho"/>
                <w:szCs w:val="22"/>
              </w:rPr>
            </w:pPr>
            <w:r w:rsidRPr="006B4636">
              <w:rPr>
                <w:szCs w:val="22"/>
              </w:rPr>
              <w:t>&gt;10 ULN</w:t>
            </w:r>
          </w:p>
        </w:tc>
        <w:tc>
          <w:tcPr>
            <w:tcW w:w="0" w:type="auto"/>
            <w:tcBorders>
              <w:left w:val="nil"/>
            </w:tcBorders>
            <w:vAlign w:val="bottom"/>
          </w:tcPr>
          <w:p w14:paraId="24DCB8CA" w14:textId="77777777" w:rsidR="008E22C0" w:rsidRPr="006B4636" w:rsidRDefault="00FB4B05" w:rsidP="00D00BCC">
            <w:pPr>
              <w:keepLines/>
              <w:tabs>
                <w:tab w:val="right" w:pos="1175"/>
                <w:tab w:val="decimal" w:pos="1495"/>
              </w:tabs>
              <w:spacing w:line="240" w:lineRule="auto"/>
              <w:rPr>
                <w:szCs w:val="22"/>
              </w:rPr>
            </w:pPr>
            <w:r w:rsidRPr="006B4636">
              <w:rPr>
                <w:szCs w:val="22"/>
              </w:rPr>
              <w:t>16/994 (1.6%)</w:t>
            </w:r>
          </w:p>
        </w:tc>
        <w:tc>
          <w:tcPr>
            <w:tcW w:w="0" w:type="auto"/>
            <w:tcBorders>
              <w:left w:val="nil"/>
              <w:right w:val="single" w:sz="4" w:space="0" w:color="auto"/>
            </w:tcBorders>
            <w:vAlign w:val="bottom"/>
          </w:tcPr>
          <w:p w14:paraId="42A9E9E2" w14:textId="77777777" w:rsidR="008E22C0" w:rsidRPr="006B4636" w:rsidRDefault="00FB4B05" w:rsidP="00D00BCC">
            <w:pPr>
              <w:keepLines/>
              <w:tabs>
                <w:tab w:val="right" w:pos="1175"/>
                <w:tab w:val="decimal" w:pos="1495"/>
              </w:tabs>
              <w:spacing w:line="240" w:lineRule="auto"/>
              <w:rPr>
                <w:szCs w:val="22"/>
              </w:rPr>
            </w:pPr>
            <w:r w:rsidRPr="006B4636">
              <w:rPr>
                <w:szCs w:val="22"/>
              </w:rPr>
              <w:t>9/999 (0.9%)</w:t>
            </w:r>
          </w:p>
        </w:tc>
      </w:tr>
      <w:tr w:rsidR="00C82DBE" w:rsidRPr="006B4636" w14:paraId="10E72B6E" w14:textId="77777777" w:rsidTr="0084243C">
        <w:trPr>
          <w:cantSplit/>
        </w:trPr>
        <w:tc>
          <w:tcPr>
            <w:tcW w:w="0" w:type="auto"/>
            <w:tcBorders>
              <w:left w:val="single" w:sz="4" w:space="0" w:color="auto"/>
            </w:tcBorders>
            <w:vAlign w:val="bottom"/>
          </w:tcPr>
          <w:p w14:paraId="0C5E1D18" w14:textId="77777777" w:rsidR="008E22C0" w:rsidRPr="006B4636" w:rsidRDefault="00FB4B05" w:rsidP="00D00BCC">
            <w:pPr>
              <w:keepLines/>
              <w:tabs>
                <w:tab w:val="left" w:pos="3243"/>
              </w:tabs>
              <w:spacing w:line="240" w:lineRule="auto"/>
              <w:rPr>
                <w:rFonts w:eastAsia="MS Mincho"/>
                <w:szCs w:val="22"/>
              </w:rPr>
            </w:pPr>
            <w:r w:rsidRPr="006B4636">
              <w:rPr>
                <w:rFonts w:eastAsia="MS Mincho"/>
                <w:szCs w:val="22"/>
              </w:rPr>
              <w:t>&gt;20 ULN</w:t>
            </w:r>
          </w:p>
        </w:tc>
        <w:tc>
          <w:tcPr>
            <w:tcW w:w="0" w:type="auto"/>
            <w:tcBorders>
              <w:left w:val="nil"/>
            </w:tcBorders>
            <w:vAlign w:val="bottom"/>
          </w:tcPr>
          <w:p w14:paraId="118ED3A0" w14:textId="77777777" w:rsidR="008E22C0" w:rsidRPr="006B4636" w:rsidRDefault="00FB4B05" w:rsidP="00D00BCC">
            <w:pPr>
              <w:keepLines/>
              <w:tabs>
                <w:tab w:val="right" w:pos="1175"/>
                <w:tab w:val="decimal" w:pos="1495"/>
              </w:tabs>
              <w:spacing w:line="240" w:lineRule="auto"/>
              <w:rPr>
                <w:rFonts w:eastAsia="MS Mincho"/>
                <w:szCs w:val="22"/>
              </w:rPr>
            </w:pPr>
            <w:r w:rsidRPr="006B4636">
              <w:rPr>
                <w:rFonts w:eastAsia="MS Mincho"/>
                <w:szCs w:val="22"/>
              </w:rPr>
              <w:t>4/994 (0.4%)</w:t>
            </w:r>
          </w:p>
        </w:tc>
        <w:tc>
          <w:tcPr>
            <w:tcW w:w="0" w:type="auto"/>
            <w:tcBorders>
              <w:left w:val="nil"/>
              <w:right w:val="single" w:sz="4" w:space="0" w:color="auto"/>
            </w:tcBorders>
            <w:vAlign w:val="bottom"/>
          </w:tcPr>
          <w:p w14:paraId="2F59538E" w14:textId="77777777" w:rsidR="008E22C0" w:rsidRPr="006B4636" w:rsidRDefault="00FB4B05" w:rsidP="00D00BCC">
            <w:pPr>
              <w:keepLines/>
              <w:tabs>
                <w:tab w:val="right" w:pos="1175"/>
                <w:tab w:val="decimal" w:pos="1495"/>
              </w:tabs>
              <w:spacing w:line="240" w:lineRule="auto"/>
              <w:rPr>
                <w:rFonts w:eastAsia="MS Mincho"/>
                <w:szCs w:val="22"/>
              </w:rPr>
            </w:pPr>
            <w:r w:rsidRPr="006B4636">
              <w:rPr>
                <w:rFonts w:eastAsia="MS Mincho"/>
                <w:szCs w:val="22"/>
              </w:rPr>
              <w:t>3/999 (0.3%)</w:t>
            </w:r>
          </w:p>
        </w:tc>
      </w:tr>
      <w:tr w:rsidR="00C82DBE" w:rsidRPr="006B4636" w14:paraId="7244B6E2" w14:textId="77777777" w:rsidTr="0084243C">
        <w:trPr>
          <w:cantSplit/>
        </w:trPr>
        <w:tc>
          <w:tcPr>
            <w:tcW w:w="0" w:type="auto"/>
            <w:tcBorders>
              <w:left w:val="single" w:sz="4" w:space="0" w:color="auto"/>
              <w:bottom w:val="single" w:sz="4" w:space="0" w:color="auto"/>
            </w:tcBorders>
            <w:vAlign w:val="bottom"/>
          </w:tcPr>
          <w:p w14:paraId="0F79E152" w14:textId="77777777" w:rsidR="008E22C0" w:rsidRPr="008728A0" w:rsidRDefault="00FB4B05" w:rsidP="00D00BCC">
            <w:pPr>
              <w:keepLines/>
              <w:tabs>
                <w:tab w:val="left" w:pos="3243"/>
              </w:tabs>
              <w:spacing w:line="240" w:lineRule="auto"/>
              <w:rPr>
                <w:rFonts w:eastAsia="MS Mincho"/>
                <w:szCs w:val="22"/>
                <w:lang w:val="de-DE"/>
              </w:rPr>
            </w:pPr>
            <w:r w:rsidRPr="008728A0">
              <w:rPr>
                <w:rFonts w:eastAsia="MS Mincho"/>
                <w:szCs w:val="22"/>
                <w:lang w:val="de-DE"/>
              </w:rPr>
              <w:t>ALT &gt;3 ULN and TBILI &gt;2 ULN</w:t>
            </w:r>
          </w:p>
        </w:tc>
        <w:tc>
          <w:tcPr>
            <w:tcW w:w="0" w:type="auto"/>
            <w:tcBorders>
              <w:left w:val="nil"/>
              <w:bottom w:val="single" w:sz="4" w:space="0" w:color="auto"/>
            </w:tcBorders>
            <w:vAlign w:val="bottom"/>
          </w:tcPr>
          <w:p w14:paraId="51C5CFC5" w14:textId="77777777" w:rsidR="008E22C0" w:rsidRPr="006B4636" w:rsidRDefault="00FB4B05" w:rsidP="00D00BCC">
            <w:pPr>
              <w:keepLines/>
              <w:tabs>
                <w:tab w:val="right" w:pos="1175"/>
                <w:tab w:val="decimal" w:pos="1495"/>
              </w:tabs>
              <w:spacing w:line="240" w:lineRule="auto"/>
              <w:rPr>
                <w:rFonts w:eastAsia="MS Mincho"/>
                <w:szCs w:val="22"/>
              </w:rPr>
            </w:pPr>
            <w:r w:rsidRPr="006B4636">
              <w:rPr>
                <w:rFonts w:eastAsia="MS Mincho"/>
                <w:szCs w:val="22"/>
              </w:rPr>
              <w:t>5/994 (0.5%)</w:t>
            </w:r>
          </w:p>
        </w:tc>
        <w:tc>
          <w:tcPr>
            <w:tcW w:w="0" w:type="auto"/>
            <w:tcBorders>
              <w:left w:val="nil"/>
              <w:bottom w:val="single" w:sz="4" w:space="0" w:color="auto"/>
              <w:right w:val="single" w:sz="4" w:space="0" w:color="auto"/>
            </w:tcBorders>
            <w:vAlign w:val="bottom"/>
          </w:tcPr>
          <w:p w14:paraId="2CC08F43" w14:textId="77777777" w:rsidR="008E22C0" w:rsidRPr="006B4636" w:rsidRDefault="00FB4B05" w:rsidP="00D00BCC">
            <w:pPr>
              <w:keepLines/>
              <w:tabs>
                <w:tab w:val="right" w:pos="1175"/>
                <w:tab w:val="decimal" w:pos="1495"/>
              </w:tabs>
              <w:spacing w:line="240" w:lineRule="auto"/>
              <w:rPr>
                <w:rFonts w:eastAsia="MS Mincho"/>
                <w:szCs w:val="22"/>
              </w:rPr>
            </w:pPr>
            <w:r w:rsidRPr="006B4636">
              <w:rPr>
                <w:rFonts w:eastAsia="MS Mincho"/>
                <w:szCs w:val="22"/>
              </w:rPr>
              <w:t>3/999 (0.3%)</w:t>
            </w:r>
          </w:p>
        </w:tc>
      </w:tr>
    </w:tbl>
    <w:p w14:paraId="5128E91F" w14:textId="77777777" w:rsidR="00324372" w:rsidRPr="006B4636" w:rsidRDefault="00324372" w:rsidP="00D00BCC">
      <w:pPr>
        <w:suppressLineNumbers/>
        <w:autoSpaceDE w:val="0"/>
        <w:autoSpaceDN w:val="0"/>
        <w:adjustRightInd w:val="0"/>
        <w:spacing w:line="240" w:lineRule="auto"/>
        <w:rPr>
          <w:szCs w:val="22"/>
        </w:rPr>
      </w:pPr>
    </w:p>
    <w:p w14:paraId="29842F31" w14:textId="77777777" w:rsidR="00FF656B" w:rsidRPr="006B4636" w:rsidRDefault="00FB4B05" w:rsidP="00D00BCC">
      <w:pPr>
        <w:suppressLineNumbers/>
        <w:autoSpaceDE w:val="0"/>
        <w:autoSpaceDN w:val="0"/>
        <w:adjustRightInd w:val="0"/>
        <w:spacing w:line="240" w:lineRule="auto"/>
        <w:rPr>
          <w:szCs w:val="22"/>
        </w:rPr>
      </w:pPr>
      <w:r w:rsidRPr="006B4636">
        <w:rPr>
          <w:szCs w:val="22"/>
        </w:rPr>
        <w:t>Mild increases in transaminase, ALT below or equal to 3</w:t>
      </w:r>
      <w:r w:rsidR="00EB5940" w:rsidRPr="006B4636">
        <w:rPr>
          <w:szCs w:val="22"/>
        </w:rPr>
        <w:t>-</w:t>
      </w:r>
      <w:r w:rsidR="00245A27" w:rsidRPr="006B4636">
        <w:rPr>
          <w:szCs w:val="22"/>
        </w:rPr>
        <w:t xml:space="preserve">fold </w:t>
      </w:r>
      <w:r w:rsidRPr="006B4636">
        <w:rPr>
          <w:szCs w:val="22"/>
        </w:rPr>
        <w:t>ULN were more frequently seen in teriflunomide-treated groups as compared to placebo. The frequency of elevations above 3</w:t>
      </w:r>
      <w:r w:rsidR="00EB5940" w:rsidRPr="006B4636">
        <w:rPr>
          <w:szCs w:val="22"/>
        </w:rPr>
        <w:t>-</w:t>
      </w:r>
      <w:r w:rsidR="00960059" w:rsidRPr="006B4636">
        <w:rPr>
          <w:szCs w:val="22"/>
        </w:rPr>
        <w:t xml:space="preserve">fold </w:t>
      </w:r>
      <w:r w:rsidRPr="006B4636">
        <w:rPr>
          <w:szCs w:val="22"/>
        </w:rPr>
        <w:t>ULN and higher was balanced across treatment groups.</w:t>
      </w:r>
      <w:r w:rsidRPr="006B4636">
        <w:rPr>
          <w:sz w:val="24"/>
          <w:szCs w:val="24"/>
        </w:rPr>
        <w:t xml:space="preserve"> </w:t>
      </w:r>
      <w:r w:rsidRPr="006B4636">
        <w:rPr>
          <w:szCs w:val="22"/>
        </w:rPr>
        <w:t>These elevations in transaminase occurred mostly within the first 6 months of treatment and were reversible after treatment cessation. The recovery time varied between months and years.</w:t>
      </w:r>
    </w:p>
    <w:p w14:paraId="4F1337FA" w14:textId="77777777" w:rsidR="00FF656B" w:rsidRPr="006B4636" w:rsidRDefault="00FF656B" w:rsidP="00D00BCC">
      <w:pPr>
        <w:suppressLineNumbers/>
        <w:autoSpaceDE w:val="0"/>
        <w:autoSpaceDN w:val="0"/>
        <w:adjustRightInd w:val="0"/>
        <w:spacing w:line="240" w:lineRule="auto"/>
        <w:rPr>
          <w:szCs w:val="22"/>
        </w:rPr>
      </w:pPr>
    </w:p>
    <w:p w14:paraId="2F574F1B" w14:textId="77777777" w:rsidR="008C26E4" w:rsidRPr="006B4636" w:rsidRDefault="00FB4B05" w:rsidP="00D00BCC">
      <w:pPr>
        <w:suppressLineNumbers/>
        <w:autoSpaceDE w:val="0"/>
        <w:autoSpaceDN w:val="0"/>
        <w:adjustRightInd w:val="0"/>
        <w:spacing w:line="240" w:lineRule="auto"/>
        <w:rPr>
          <w:i/>
          <w:szCs w:val="22"/>
        </w:rPr>
      </w:pPr>
      <w:r w:rsidRPr="006B4636">
        <w:rPr>
          <w:i/>
          <w:szCs w:val="22"/>
        </w:rPr>
        <w:t>Blood pressure effects</w:t>
      </w:r>
    </w:p>
    <w:p w14:paraId="43829E1E" w14:textId="353C1136" w:rsidR="008C26E4" w:rsidRPr="006B4636" w:rsidRDefault="00FB4B05" w:rsidP="00D00BCC">
      <w:pPr>
        <w:spacing w:line="240" w:lineRule="auto"/>
        <w:rPr>
          <w:szCs w:val="22"/>
        </w:rPr>
      </w:pPr>
      <w:r w:rsidRPr="006B4636">
        <w:rPr>
          <w:szCs w:val="22"/>
        </w:rPr>
        <w:t>In placebo-controlled studies</w:t>
      </w:r>
      <w:r w:rsidR="00D057F8" w:rsidRPr="006B4636">
        <w:rPr>
          <w:szCs w:val="22"/>
        </w:rPr>
        <w:t xml:space="preserve"> </w:t>
      </w:r>
      <w:r w:rsidR="00E226C4" w:rsidRPr="006B4636">
        <w:rPr>
          <w:szCs w:val="22"/>
        </w:rPr>
        <w:t xml:space="preserve">in adult patients </w:t>
      </w:r>
      <w:r w:rsidRPr="006B4636">
        <w:rPr>
          <w:szCs w:val="22"/>
        </w:rPr>
        <w:t>the following was established:</w:t>
      </w:r>
    </w:p>
    <w:p w14:paraId="04F8C08A" w14:textId="77777777" w:rsidR="008C26E4" w:rsidRPr="006B4636" w:rsidRDefault="00FB4B05" w:rsidP="0065582C">
      <w:pPr>
        <w:spacing w:line="240" w:lineRule="auto"/>
        <w:ind w:left="567" w:hanging="567"/>
        <w:rPr>
          <w:szCs w:val="22"/>
        </w:rPr>
      </w:pPr>
      <w:r w:rsidRPr="006B4636">
        <w:rPr>
          <w:szCs w:val="22"/>
        </w:rPr>
        <w:t xml:space="preserve">- </w:t>
      </w:r>
      <w:r w:rsidR="0065582C" w:rsidRPr="006B4636">
        <w:rPr>
          <w:szCs w:val="22"/>
        </w:rPr>
        <w:tab/>
      </w:r>
      <w:r w:rsidRPr="006B4636">
        <w:rPr>
          <w:szCs w:val="22"/>
        </w:rPr>
        <w:t>systolic blood pressure was &gt;</w:t>
      </w:r>
      <w:r w:rsidR="00EB5940" w:rsidRPr="006B4636">
        <w:rPr>
          <w:szCs w:val="22"/>
        </w:rPr>
        <w:t>140 </w:t>
      </w:r>
      <w:r w:rsidRPr="006B4636">
        <w:rPr>
          <w:szCs w:val="22"/>
        </w:rPr>
        <w:t xml:space="preserve">mm Hg in </w:t>
      </w:r>
      <w:r w:rsidR="00904EB4" w:rsidRPr="006B4636">
        <w:rPr>
          <w:szCs w:val="22"/>
        </w:rPr>
        <w:t>19.9%</w:t>
      </w:r>
      <w:r w:rsidR="00066CC7" w:rsidRPr="006B4636">
        <w:rPr>
          <w:szCs w:val="22"/>
        </w:rPr>
        <w:t xml:space="preserve"> </w:t>
      </w:r>
      <w:r w:rsidRPr="006B4636">
        <w:rPr>
          <w:szCs w:val="22"/>
        </w:rPr>
        <w:t>of patients receiving 14</w:t>
      </w:r>
      <w:r w:rsidR="00A77D1B" w:rsidRPr="006B4636">
        <w:rPr>
          <w:szCs w:val="22"/>
        </w:rPr>
        <w:t> </w:t>
      </w:r>
      <w:r w:rsidRPr="006B4636">
        <w:rPr>
          <w:szCs w:val="22"/>
        </w:rPr>
        <w:t xml:space="preserve">mg/day teriflunomide as compared to </w:t>
      </w:r>
      <w:r w:rsidR="00904EB4" w:rsidRPr="006B4636">
        <w:rPr>
          <w:szCs w:val="22"/>
        </w:rPr>
        <w:t>15.5</w:t>
      </w:r>
      <w:r w:rsidRPr="006B4636">
        <w:rPr>
          <w:szCs w:val="22"/>
        </w:rPr>
        <w:t xml:space="preserve">% receiving placebo; </w:t>
      </w:r>
    </w:p>
    <w:p w14:paraId="55FF273A" w14:textId="77777777" w:rsidR="008C26E4" w:rsidRPr="006B4636" w:rsidRDefault="00FB4B05" w:rsidP="0065582C">
      <w:pPr>
        <w:spacing w:line="240" w:lineRule="auto"/>
        <w:ind w:left="567" w:hanging="567"/>
        <w:rPr>
          <w:szCs w:val="22"/>
        </w:rPr>
      </w:pPr>
      <w:r w:rsidRPr="006B4636">
        <w:rPr>
          <w:szCs w:val="22"/>
        </w:rPr>
        <w:t xml:space="preserve">- </w:t>
      </w:r>
      <w:r w:rsidR="0065582C" w:rsidRPr="006B4636">
        <w:rPr>
          <w:szCs w:val="22"/>
        </w:rPr>
        <w:tab/>
      </w:r>
      <w:r w:rsidRPr="006B4636">
        <w:rPr>
          <w:szCs w:val="22"/>
        </w:rPr>
        <w:t>systolic blood pressure was &gt;</w:t>
      </w:r>
      <w:r w:rsidR="00EB5940" w:rsidRPr="006B4636">
        <w:rPr>
          <w:szCs w:val="22"/>
        </w:rPr>
        <w:t>160 </w:t>
      </w:r>
      <w:r w:rsidRPr="006B4636">
        <w:rPr>
          <w:szCs w:val="22"/>
        </w:rPr>
        <w:t xml:space="preserve">mm Hg in </w:t>
      </w:r>
      <w:r w:rsidR="00904EB4" w:rsidRPr="006B4636">
        <w:rPr>
          <w:szCs w:val="22"/>
        </w:rPr>
        <w:t>3.8</w:t>
      </w:r>
      <w:r w:rsidRPr="006B4636">
        <w:rPr>
          <w:szCs w:val="22"/>
        </w:rPr>
        <w:t>% of patients receiving 14</w:t>
      </w:r>
      <w:r w:rsidR="00A77D1B" w:rsidRPr="006B4636">
        <w:rPr>
          <w:szCs w:val="22"/>
        </w:rPr>
        <w:t> </w:t>
      </w:r>
      <w:r w:rsidRPr="006B4636">
        <w:rPr>
          <w:szCs w:val="22"/>
        </w:rPr>
        <w:t xml:space="preserve">mg/day teriflunomide as compared to </w:t>
      </w:r>
      <w:r w:rsidR="00904EB4" w:rsidRPr="006B4636">
        <w:rPr>
          <w:szCs w:val="22"/>
        </w:rPr>
        <w:t>2.0</w:t>
      </w:r>
      <w:r w:rsidRPr="006B4636">
        <w:rPr>
          <w:szCs w:val="22"/>
        </w:rPr>
        <w:t>% receiving placebo;</w:t>
      </w:r>
    </w:p>
    <w:p w14:paraId="3890C5A5" w14:textId="77777777" w:rsidR="008C26E4" w:rsidRPr="006B4636" w:rsidRDefault="00FB4B05" w:rsidP="0065582C">
      <w:pPr>
        <w:spacing w:line="240" w:lineRule="auto"/>
        <w:ind w:left="567" w:hanging="567"/>
        <w:rPr>
          <w:szCs w:val="22"/>
        </w:rPr>
      </w:pPr>
      <w:r w:rsidRPr="006B4636">
        <w:rPr>
          <w:szCs w:val="22"/>
        </w:rPr>
        <w:t xml:space="preserve">- </w:t>
      </w:r>
      <w:r w:rsidR="0065582C" w:rsidRPr="006B4636">
        <w:rPr>
          <w:szCs w:val="22"/>
        </w:rPr>
        <w:tab/>
      </w:r>
      <w:r w:rsidRPr="006B4636">
        <w:rPr>
          <w:szCs w:val="22"/>
        </w:rPr>
        <w:t>diastolic blood pressure was &gt;</w:t>
      </w:r>
      <w:r w:rsidR="00EB5940" w:rsidRPr="006B4636">
        <w:rPr>
          <w:szCs w:val="22"/>
        </w:rPr>
        <w:t>90 </w:t>
      </w:r>
      <w:r w:rsidRPr="006B4636">
        <w:rPr>
          <w:szCs w:val="22"/>
        </w:rPr>
        <w:t xml:space="preserve">mm Hg in </w:t>
      </w:r>
      <w:r w:rsidR="00904EB4" w:rsidRPr="006B4636">
        <w:rPr>
          <w:szCs w:val="22"/>
        </w:rPr>
        <w:t>21.4</w:t>
      </w:r>
      <w:r w:rsidRPr="006B4636">
        <w:rPr>
          <w:szCs w:val="22"/>
        </w:rPr>
        <w:t>% of patients receiving 14</w:t>
      </w:r>
      <w:r w:rsidR="00A77D1B" w:rsidRPr="006B4636">
        <w:rPr>
          <w:szCs w:val="22"/>
        </w:rPr>
        <w:t> </w:t>
      </w:r>
      <w:r w:rsidRPr="006B4636">
        <w:rPr>
          <w:szCs w:val="22"/>
        </w:rPr>
        <w:t xml:space="preserve">mg/day teriflunomide as compared to </w:t>
      </w:r>
      <w:r w:rsidR="00904EB4" w:rsidRPr="006B4636">
        <w:rPr>
          <w:szCs w:val="22"/>
        </w:rPr>
        <w:t>13.6</w:t>
      </w:r>
      <w:r w:rsidRPr="006B4636">
        <w:rPr>
          <w:szCs w:val="22"/>
        </w:rPr>
        <w:t>% receiving placebo.</w:t>
      </w:r>
    </w:p>
    <w:p w14:paraId="24FB2229" w14:textId="77777777" w:rsidR="00236D83" w:rsidRPr="006B4636" w:rsidRDefault="00236D83" w:rsidP="00D00BCC">
      <w:pPr>
        <w:suppressLineNumbers/>
        <w:autoSpaceDE w:val="0"/>
        <w:autoSpaceDN w:val="0"/>
        <w:adjustRightInd w:val="0"/>
        <w:spacing w:line="240" w:lineRule="auto"/>
        <w:rPr>
          <w:i/>
          <w:szCs w:val="22"/>
        </w:rPr>
      </w:pPr>
    </w:p>
    <w:p w14:paraId="515A42DB" w14:textId="77777777" w:rsidR="00B12D76" w:rsidRPr="006B4636" w:rsidRDefault="00FB4B05" w:rsidP="00D00BCC">
      <w:pPr>
        <w:suppressLineNumbers/>
        <w:autoSpaceDE w:val="0"/>
        <w:autoSpaceDN w:val="0"/>
        <w:adjustRightInd w:val="0"/>
        <w:spacing w:line="240" w:lineRule="auto"/>
        <w:rPr>
          <w:i/>
          <w:szCs w:val="22"/>
        </w:rPr>
      </w:pPr>
      <w:r w:rsidRPr="006B4636">
        <w:rPr>
          <w:i/>
          <w:szCs w:val="22"/>
        </w:rPr>
        <w:t>Infections</w:t>
      </w:r>
    </w:p>
    <w:p w14:paraId="0EC39BBC" w14:textId="7E1675EA" w:rsidR="000A2AE5" w:rsidRPr="006B4636" w:rsidRDefault="00FB4B05" w:rsidP="000A2AE5">
      <w:pPr>
        <w:suppressLineNumbers/>
        <w:autoSpaceDE w:val="0"/>
        <w:autoSpaceDN w:val="0"/>
        <w:adjustRightInd w:val="0"/>
        <w:spacing w:line="240" w:lineRule="auto"/>
        <w:rPr>
          <w:b/>
          <w:szCs w:val="22"/>
        </w:rPr>
      </w:pPr>
      <w:r w:rsidRPr="006B4636">
        <w:rPr>
          <w:szCs w:val="22"/>
        </w:rPr>
        <w:t>In placebo-controlled studies</w:t>
      </w:r>
      <w:r w:rsidR="005B0920" w:rsidRPr="006B4636">
        <w:rPr>
          <w:szCs w:val="22"/>
        </w:rPr>
        <w:t xml:space="preserve"> in adult patients</w:t>
      </w:r>
      <w:r w:rsidRPr="006B4636">
        <w:rPr>
          <w:szCs w:val="22"/>
        </w:rPr>
        <w:t>, no increase in serious infections was observed with teriflunomide 14 mg (</w:t>
      </w:r>
      <w:r w:rsidR="00C2512E" w:rsidRPr="006B4636">
        <w:rPr>
          <w:szCs w:val="22"/>
        </w:rPr>
        <w:t>2.7</w:t>
      </w:r>
      <w:r w:rsidRPr="006B4636">
        <w:rPr>
          <w:szCs w:val="22"/>
        </w:rPr>
        <w:t>%) as compared to placebo (</w:t>
      </w:r>
      <w:r w:rsidR="00C2512E" w:rsidRPr="006B4636">
        <w:rPr>
          <w:szCs w:val="22"/>
        </w:rPr>
        <w:t>2.2</w:t>
      </w:r>
      <w:r w:rsidRPr="006B4636">
        <w:rPr>
          <w:szCs w:val="22"/>
        </w:rPr>
        <w:t xml:space="preserve">%). Serious opportunistic infections occurred in 0.2% of each group. </w:t>
      </w:r>
      <w:r w:rsidR="009A09D2" w:rsidRPr="006B4636">
        <w:rPr>
          <w:szCs w:val="22"/>
        </w:rPr>
        <w:t>Severe infections including sepsis, sometimes fatal have been reported post</w:t>
      </w:r>
      <w:ins w:id="5" w:author="Author">
        <w:r w:rsidR="00755F02" w:rsidRPr="006B4636">
          <w:rPr>
            <w:szCs w:val="22"/>
          </w:rPr>
          <w:t>-</w:t>
        </w:r>
      </w:ins>
      <w:r w:rsidR="009A09D2" w:rsidRPr="006B4636">
        <w:rPr>
          <w:szCs w:val="22"/>
        </w:rPr>
        <w:t xml:space="preserve">marketing. </w:t>
      </w:r>
    </w:p>
    <w:p w14:paraId="013A3C6A" w14:textId="77777777" w:rsidR="00E246F6" w:rsidRPr="006B4636" w:rsidRDefault="00E246F6" w:rsidP="00D00BCC">
      <w:pPr>
        <w:suppressLineNumbers/>
        <w:autoSpaceDE w:val="0"/>
        <w:autoSpaceDN w:val="0"/>
        <w:adjustRightInd w:val="0"/>
        <w:spacing w:line="240" w:lineRule="auto"/>
        <w:rPr>
          <w:szCs w:val="22"/>
        </w:rPr>
      </w:pPr>
    </w:p>
    <w:p w14:paraId="322C5C11" w14:textId="77777777" w:rsidR="00DA005B" w:rsidRPr="006B4636" w:rsidRDefault="00FB4B05" w:rsidP="00DA005B">
      <w:pPr>
        <w:spacing w:line="240" w:lineRule="auto"/>
        <w:rPr>
          <w:i/>
          <w:szCs w:val="22"/>
        </w:rPr>
      </w:pPr>
      <w:r w:rsidRPr="006B4636">
        <w:rPr>
          <w:i/>
          <w:szCs w:val="22"/>
        </w:rPr>
        <w:t>Haematological effects</w:t>
      </w:r>
    </w:p>
    <w:p w14:paraId="6AD4BC6F" w14:textId="55052AD7" w:rsidR="00DA005B" w:rsidRPr="006B4636" w:rsidRDefault="00FB4B05" w:rsidP="00D00BCC">
      <w:pPr>
        <w:suppressLineNumbers/>
        <w:autoSpaceDE w:val="0"/>
        <w:autoSpaceDN w:val="0"/>
        <w:adjustRightInd w:val="0"/>
        <w:spacing w:line="240" w:lineRule="auto"/>
        <w:rPr>
          <w:szCs w:val="22"/>
        </w:rPr>
      </w:pPr>
      <w:r w:rsidRPr="006B4636">
        <w:rPr>
          <w:szCs w:val="22"/>
        </w:rPr>
        <w:t>A mean decrease affecting white blood cell (WBC) count (&lt;15% from baseline levels, mainly neutrophil and lymphocytes decrease) was observed in placebo-controlled trials with AUBAGIO</w:t>
      </w:r>
      <w:r w:rsidR="005B0920" w:rsidRPr="006B4636">
        <w:rPr>
          <w:szCs w:val="22"/>
        </w:rPr>
        <w:t xml:space="preserve"> in adult patients</w:t>
      </w:r>
      <w:r w:rsidRPr="006B4636">
        <w:rPr>
          <w:szCs w:val="22"/>
        </w:rPr>
        <w:t>, although a greater decrease was observed in some patients. The decrease in mean count from baseline occurred during the first 6 weeks then stabilised over time while on-treatment but at decreased levels (less than a 15% decrease from baseline). The effect on red blood cell (RBC) (&lt;2%) and platelet counts (&lt;10%) was less pronounced</w:t>
      </w:r>
      <w:r w:rsidR="00DD30B8" w:rsidRPr="006B4636">
        <w:rPr>
          <w:szCs w:val="22"/>
        </w:rPr>
        <w:t>.</w:t>
      </w:r>
    </w:p>
    <w:p w14:paraId="7E4DE5DE" w14:textId="2F4C4181" w:rsidR="006E3F6D" w:rsidRPr="006B4636" w:rsidRDefault="006E3F6D" w:rsidP="006E3F6D">
      <w:pPr>
        <w:spacing w:line="240" w:lineRule="auto"/>
        <w:rPr>
          <w:color w:val="000000"/>
        </w:rPr>
      </w:pPr>
    </w:p>
    <w:p w14:paraId="07A7C2CA" w14:textId="77777777" w:rsidR="001012AB" w:rsidRPr="006B4636" w:rsidRDefault="00FB4B05" w:rsidP="001012AB">
      <w:pPr>
        <w:suppressLineNumbers/>
        <w:autoSpaceDE w:val="0"/>
        <w:autoSpaceDN w:val="0"/>
        <w:adjustRightInd w:val="0"/>
        <w:spacing w:line="240" w:lineRule="auto"/>
        <w:rPr>
          <w:i/>
          <w:szCs w:val="22"/>
        </w:rPr>
      </w:pPr>
      <w:r w:rsidRPr="006B4636">
        <w:rPr>
          <w:i/>
          <w:szCs w:val="22"/>
        </w:rPr>
        <w:t>Peripheral neuropathy</w:t>
      </w:r>
    </w:p>
    <w:p w14:paraId="49E8782E" w14:textId="12A796C5" w:rsidR="001012AB" w:rsidRPr="006B4636" w:rsidRDefault="00FB4B05" w:rsidP="001012AB">
      <w:pPr>
        <w:suppressLineNumbers/>
        <w:spacing w:line="240" w:lineRule="auto"/>
        <w:rPr>
          <w:szCs w:val="22"/>
        </w:rPr>
      </w:pPr>
      <w:r w:rsidRPr="006B4636">
        <w:rPr>
          <w:szCs w:val="22"/>
        </w:rPr>
        <w:t>In placebo-controlled studies</w:t>
      </w:r>
      <w:r w:rsidR="005B0920" w:rsidRPr="006B4636">
        <w:rPr>
          <w:szCs w:val="22"/>
        </w:rPr>
        <w:t xml:space="preserve"> in adult patients</w:t>
      </w:r>
      <w:r w:rsidRPr="006B4636">
        <w:rPr>
          <w:szCs w:val="22"/>
        </w:rPr>
        <w:t>, peripheral neuropathy, including both polyneuropathy and mononeuropathy (e.g., carpal tunnel syndrome), was reported more frequently in patients taking teriflunomide than in patients taking placebo. In the pivotal, placebo-controlled studies, the incidence of peripheral neuropathy confirmed by nerve conduction studies was 1.9% (17</w:t>
      </w:r>
      <w:r w:rsidR="002E271E" w:rsidRPr="006B4636">
        <w:rPr>
          <w:szCs w:val="22"/>
        </w:rPr>
        <w:t> </w:t>
      </w:r>
      <w:r w:rsidRPr="006B4636">
        <w:rPr>
          <w:szCs w:val="22"/>
        </w:rPr>
        <w:t>patients out</w:t>
      </w:r>
      <w:r w:rsidR="00324372" w:rsidRPr="006B4636">
        <w:rPr>
          <w:szCs w:val="22"/>
        </w:rPr>
        <w:t xml:space="preserve"> </w:t>
      </w:r>
      <w:r w:rsidR="00513762" w:rsidRPr="006B4636">
        <w:rPr>
          <w:szCs w:val="22"/>
        </w:rPr>
        <w:t xml:space="preserve">of </w:t>
      </w:r>
      <w:r w:rsidRPr="006B4636">
        <w:rPr>
          <w:szCs w:val="22"/>
        </w:rPr>
        <w:t>898) on 14 mg of teriflunomide, compared with 0.4% (4</w:t>
      </w:r>
      <w:r w:rsidR="002E271E" w:rsidRPr="006B4636">
        <w:rPr>
          <w:szCs w:val="22"/>
        </w:rPr>
        <w:t> </w:t>
      </w:r>
      <w:r w:rsidRPr="006B4636">
        <w:rPr>
          <w:szCs w:val="22"/>
        </w:rPr>
        <w:t>patients out of</w:t>
      </w:r>
      <w:r w:rsidR="00324372" w:rsidRPr="006B4636">
        <w:rPr>
          <w:szCs w:val="22"/>
        </w:rPr>
        <w:t xml:space="preserve"> </w:t>
      </w:r>
      <w:r w:rsidRPr="006B4636">
        <w:rPr>
          <w:szCs w:val="22"/>
        </w:rPr>
        <w:t>898)</w:t>
      </w:r>
      <w:r w:rsidR="00324372" w:rsidRPr="006B4636">
        <w:rPr>
          <w:szCs w:val="22"/>
        </w:rPr>
        <w:t xml:space="preserve"> </w:t>
      </w:r>
      <w:r w:rsidRPr="006B4636">
        <w:rPr>
          <w:szCs w:val="22"/>
        </w:rPr>
        <w:t>on placebo. Treatment was discontinued in 5</w:t>
      </w:r>
      <w:r w:rsidR="00B814C8" w:rsidRPr="006B4636">
        <w:rPr>
          <w:szCs w:val="22"/>
        </w:rPr>
        <w:t> </w:t>
      </w:r>
      <w:r w:rsidRPr="006B4636">
        <w:rPr>
          <w:szCs w:val="22"/>
        </w:rPr>
        <w:t>patients with peripheral neuropathy on teriflunomide 14 mg. Recovery following treatment discontinuation was reported in 4 of these patients.</w:t>
      </w:r>
    </w:p>
    <w:p w14:paraId="76574A69" w14:textId="77777777" w:rsidR="001012AB" w:rsidRPr="006B4636" w:rsidRDefault="001012AB" w:rsidP="00AD0CB0">
      <w:pPr>
        <w:spacing w:line="240" w:lineRule="auto"/>
        <w:rPr>
          <w:i/>
        </w:rPr>
      </w:pPr>
    </w:p>
    <w:p w14:paraId="0DCE85D9" w14:textId="77777777" w:rsidR="00AD0CB0" w:rsidRPr="006B4636" w:rsidRDefault="00FB4B05" w:rsidP="00AD0CB0">
      <w:pPr>
        <w:spacing w:line="240" w:lineRule="auto"/>
        <w:rPr>
          <w:i/>
        </w:rPr>
      </w:pPr>
      <w:r w:rsidRPr="006B4636">
        <w:rPr>
          <w:i/>
        </w:rPr>
        <w:t>Neoplasms benign, malignant and unspecified (incl. cysts and polyps)</w:t>
      </w:r>
    </w:p>
    <w:p w14:paraId="46F1984B" w14:textId="77777777" w:rsidR="00333F9B" w:rsidRPr="006B4636" w:rsidRDefault="00FB4B05" w:rsidP="00333F9B">
      <w:pPr>
        <w:spacing w:line="240" w:lineRule="auto"/>
      </w:pPr>
      <w:r w:rsidRPr="006B4636">
        <w:t xml:space="preserve">There does not appear to be an increased risk of malignancy with teriflunomide in the clinical trial experience. The risk of malignancy, particularly lymphoproliferative disorders, is increased with use of some other agents that affect the immune system (class effect). </w:t>
      </w:r>
    </w:p>
    <w:p w14:paraId="3D6C5382" w14:textId="77777777" w:rsidR="00080423" w:rsidRPr="006B4636" w:rsidRDefault="00080423" w:rsidP="00333F9B">
      <w:pPr>
        <w:spacing w:line="240" w:lineRule="auto"/>
      </w:pPr>
    </w:p>
    <w:p w14:paraId="7FCC6908" w14:textId="77777777" w:rsidR="006173F0" w:rsidRPr="006B4636" w:rsidRDefault="00FB4B05" w:rsidP="006173F0">
      <w:pPr>
        <w:spacing w:line="240" w:lineRule="auto"/>
        <w:rPr>
          <w:i/>
        </w:rPr>
      </w:pPr>
      <w:r w:rsidRPr="006B4636">
        <w:rPr>
          <w:i/>
        </w:rPr>
        <w:t xml:space="preserve">Severe skin reactions </w:t>
      </w:r>
    </w:p>
    <w:p w14:paraId="5FE64AB2" w14:textId="424FBCF6" w:rsidR="006173F0" w:rsidRPr="006B4636" w:rsidRDefault="00FB4B05" w:rsidP="006173F0">
      <w:pPr>
        <w:spacing w:line="240" w:lineRule="auto"/>
      </w:pPr>
      <w:r w:rsidRPr="006B4636">
        <w:t>Cases of severe skin reactions have been reported with teriflunomide post-marketing</w:t>
      </w:r>
      <w:r w:rsidR="00537094" w:rsidRPr="006B4636">
        <w:t xml:space="preserve"> </w:t>
      </w:r>
      <w:r w:rsidRPr="006B4636">
        <w:t>(see section</w:t>
      </w:r>
      <w:r w:rsidR="002E271E" w:rsidRPr="006B4636">
        <w:t> </w:t>
      </w:r>
      <w:r w:rsidRPr="006B4636">
        <w:t>4.4).</w:t>
      </w:r>
    </w:p>
    <w:p w14:paraId="20CC72FF" w14:textId="77777777" w:rsidR="00454BE8" w:rsidRPr="006B4636" w:rsidRDefault="00454BE8" w:rsidP="006173F0">
      <w:pPr>
        <w:spacing w:line="240" w:lineRule="auto"/>
        <w:rPr>
          <w:i/>
        </w:rPr>
      </w:pPr>
    </w:p>
    <w:p w14:paraId="5E645C6E" w14:textId="77777777" w:rsidR="005440B9" w:rsidRPr="006B4636" w:rsidRDefault="00FB4B05" w:rsidP="006173F0">
      <w:pPr>
        <w:spacing w:line="240" w:lineRule="auto"/>
        <w:rPr>
          <w:i/>
        </w:rPr>
      </w:pPr>
      <w:r w:rsidRPr="006B4636">
        <w:rPr>
          <w:i/>
        </w:rPr>
        <w:t>Asthenia</w:t>
      </w:r>
    </w:p>
    <w:p w14:paraId="4B3ABFDA" w14:textId="107E10E0" w:rsidR="005440B9" w:rsidRPr="006B4636" w:rsidRDefault="00FB4B05" w:rsidP="006173F0">
      <w:pPr>
        <w:spacing w:line="240" w:lineRule="auto"/>
        <w:rPr>
          <w:color w:val="231F20"/>
        </w:rPr>
      </w:pPr>
      <w:r w:rsidRPr="006B4636">
        <w:rPr>
          <w:color w:val="231F20"/>
        </w:rPr>
        <w:t>In placebo-controlled studies</w:t>
      </w:r>
      <w:r w:rsidR="005B0920" w:rsidRPr="006B4636">
        <w:rPr>
          <w:szCs w:val="22"/>
        </w:rPr>
        <w:t xml:space="preserve"> in adult patients</w:t>
      </w:r>
      <w:r w:rsidRPr="006B4636">
        <w:rPr>
          <w:color w:val="231F20"/>
        </w:rPr>
        <w:t>, frequencies for asthenia were 2.0%, 1.6% and 2.2% in the placebo, teriflunomide 7</w:t>
      </w:r>
      <w:r w:rsidR="002E271E" w:rsidRPr="006B4636">
        <w:rPr>
          <w:color w:val="231F20"/>
        </w:rPr>
        <w:t> </w:t>
      </w:r>
      <w:r w:rsidRPr="006B4636">
        <w:rPr>
          <w:color w:val="231F20"/>
        </w:rPr>
        <w:t>mg and teriflunomide 14</w:t>
      </w:r>
      <w:r w:rsidR="002E271E" w:rsidRPr="006B4636">
        <w:rPr>
          <w:color w:val="231F20"/>
        </w:rPr>
        <w:t> </w:t>
      </w:r>
      <w:r w:rsidRPr="006B4636">
        <w:rPr>
          <w:color w:val="231F20"/>
        </w:rPr>
        <w:t>mg group, respectively.</w:t>
      </w:r>
    </w:p>
    <w:p w14:paraId="27DEEA82" w14:textId="77777777" w:rsidR="003A25E6" w:rsidRPr="006B4636" w:rsidRDefault="003A25E6" w:rsidP="006173F0">
      <w:pPr>
        <w:spacing w:line="240" w:lineRule="auto"/>
        <w:rPr>
          <w:color w:val="231F20"/>
        </w:rPr>
      </w:pPr>
    </w:p>
    <w:p w14:paraId="1BBBF987" w14:textId="77777777" w:rsidR="009641D4" w:rsidRPr="006B4636" w:rsidRDefault="009641D4" w:rsidP="009641D4">
      <w:pPr>
        <w:spacing w:line="240" w:lineRule="auto"/>
        <w:rPr>
          <w:i/>
          <w:color w:val="231F20"/>
        </w:rPr>
      </w:pPr>
      <w:r w:rsidRPr="006B4636">
        <w:rPr>
          <w:i/>
          <w:color w:val="231F20"/>
        </w:rPr>
        <w:t>Psoriasis</w:t>
      </w:r>
    </w:p>
    <w:p w14:paraId="15605E0D" w14:textId="77777777" w:rsidR="009641D4" w:rsidRPr="006B4636" w:rsidRDefault="009641D4" w:rsidP="009641D4">
      <w:pPr>
        <w:spacing w:line="240" w:lineRule="auto"/>
      </w:pPr>
      <w:r w:rsidRPr="006B4636">
        <w:t>In placebo-controlled studies, frequencies for psoriasis were 0.3%, 0.3% and 0.4% in the placebo, teriflunomide 7 mg and teriflunomide 14 mg group, respectively.</w:t>
      </w:r>
    </w:p>
    <w:p w14:paraId="5B102277" w14:textId="77777777" w:rsidR="00061389" w:rsidRPr="006B4636" w:rsidRDefault="00061389" w:rsidP="00333F9B">
      <w:pPr>
        <w:spacing w:line="240" w:lineRule="auto"/>
      </w:pPr>
    </w:p>
    <w:p w14:paraId="3EAA4FE3" w14:textId="4F5A26D5" w:rsidR="00321379" w:rsidRPr="006B4636" w:rsidRDefault="00321379" w:rsidP="00321379">
      <w:pPr>
        <w:spacing w:line="240" w:lineRule="auto"/>
        <w:rPr>
          <w:i/>
          <w:iCs/>
        </w:rPr>
      </w:pPr>
      <w:r w:rsidRPr="006B4636">
        <w:rPr>
          <w:i/>
          <w:iCs/>
        </w:rPr>
        <w:t xml:space="preserve">Gastrointestinal </w:t>
      </w:r>
      <w:r w:rsidR="00343D58" w:rsidRPr="006B4636">
        <w:rPr>
          <w:i/>
          <w:iCs/>
        </w:rPr>
        <w:t>d</w:t>
      </w:r>
      <w:r w:rsidRPr="006B4636">
        <w:rPr>
          <w:i/>
          <w:iCs/>
        </w:rPr>
        <w:t>isorders</w:t>
      </w:r>
    </w:p>
    <w:p w14:paraId="26C78EE8" w14:textId="5090A1D4" w:rsidR="00321379" w:rsidRPr="006B4636" w:rsidRDefault="00321379" w:rsidP="00321379">
      <w:r w:rsidRPr="006B4636">
        <w:t>Pancreatitis has been reported infrequently in the post</w:t>
      </w:r>
      <w:r w:rsidR="00343D58" w:rsidRPr="006B4636">
        <w:t>-</w:t>
      </w:r>
      <w:r w:rsidRPr="006B4636">
        <w:t>marketing setting with teriflunomide in adults, including cases of necrotising pancreatitis and pancreatic pseudocyst. Pancreatic events may occur at any time during treatment with teriflunomide, which may lead to hospitali</w:t>
      </w:r>
      <w:r w:rsidR="00343D58" w:rsidRPr="006B4636">
        <w:t>s</w:t>
      </w:r>
      <w:r w:rsidRPr="006B4636">
        <w:t xml:space="preserve">ation and/or require corrective treatment. </w:t>
      </w:r>
    </w:p>
    <w:p w14:paraId="766FEB7F" w14:textId="77777777" w:rsidR="00321379" w:rsidRPr="006B4636" w:rsidRDefault="00321379" w:rsidP="00333F9B">
      <w:pPr>
        <w:spacing w:line="240" w:lineRule="auto"/>
      </w:pPr>
    </w:p>
    <w:p w14:paraId="20253BCC" w14:textId="77777777" w:rsidR="00F90580" w:rsidRPr="006B4636" w:rsidRDefault="00F90580" w:rsidP="00F90580">
      <w:pPr>
        <w:keepNext/>
        <w:keepLines/>
        <w:widowControl w:val="0"/>
        <w:autoSpaceDE w:val="0"/>
        <w:autoSpaceDN w:val="0"/>
        <w:adjustRightInd w:val="0"/>
        <w:rPr>
          <w:szCs w:val="22"/>
          <w:u w:val="single"/>
        </w:rPr>
      </w:pPr>
      <w:r w:rsidRPr="006B4636">
        <w:rPr>
          <w:szCs w:val="22"/>
          <w:u w:val="single"/>
        </w:rPr>
        <w:t>Paediatric population</w:t>
      </w:r>
    </w:p>
    <w:p w14:paraId="4F73B5A2" w14:textId="77777777" w:rsidR="00F90580" w:rsidRPr="006B4636" w:rsidRDefault="00F90580" w:rsidP="00F90580">
      <w:pPr>
        <w:keepNext/>
        <w:keepLines/>
        <w:widowControl w:val="0"/>
        <w:autoSpaceDE w:val="0"/>
        <w:autoSpaceDN w:val="0"/>
        <w:adjustRightInd w:val="0"/>
        <w:rPr>
          <w:szCs w:val="22"/>
          <w:u w:val="single"/>
        </w:rPr>
      </w:pPr>
    </w:p>
    <w:p w14:paraId="250BEE5B" w14:textId="7E1F8B84" w:rsidR="00F90580" w:rsidRPr="006B4636" w:rsidRDefault="00F90580" w:rsidP="00F90580">
      <w:bookmarkStart w:id="6" w:name="_Hlk54330770"/>
      <w:r w:rsidRPr="006B4636">
        <w:t>The observed safety profile in paediatric patients (from 10 to 17 years-old) receiving teriflunomide daily was overall similar to that seen in adult patients. However, in the paediatric study (166 patients: 109 in the teriflunomide group and 57 in the placebo group), cases of pancreatitis were reported in 1.8% (2/109) of the teriflunomide-treated patients compared to none in the placebo group, in the double-blind phase. One of these events led to hospitalisation and required corrective treatment. In paediatric patients treated with teriflunomide in the open-label phase of the study, 2 additional cases of pancreatitis (one was reported as a serious event, the other was a nonserious event of mild intensity) and one case of serious acute pancreatitis (with pseudo-papilloma), were reported. In two of these 3</w:t>
      </w:r>
      <w:r w:rsidR="008D7A9C" w:rsidRPr="006B4636">
        <w:t> </w:t>
      </w:r>
      <w:r w:rsidRPr="006B4636">
        <w:t xml:space="preserve">patients, pancreatitis led to hospitalisation. </w:t>
      </w:r>
      <w:r w:rsidRPr="006B4636">
        <w:rPr>
          <w:szCs w:val="22"/>
        </w:rPr>
        <w:t xml:space="preserve">Clinical symptoms included abdominal pain, nausea and/ or vomiting and </w:t>
      </w:r>
      <w:r w:rsidRPr="006B4636">
        <w:t>serum amylase and lipase were elevated</w:t>
      </w:r>
      <w:r w:rsidRPr="006B4636">
        <w:rPr>
          <w:szCs w:val="22"/>
        </w:rPr>
        <w:t xml:space="preserve"> in these patients.</w:t>
      </w:r>
      <w:r w:rsidRPr="006B4636">
        <w:t xml:space="preserve"> All patients recovered after treatment discontinuation and accelerated elimination procedure (see section 4.4) and corrective treatment. </w:t>
      </w:r>
    </w:p>
    <w:p w14:paraId="55C3DF1E" w14:textId="77777777" w:rsidR="00F90580" w:rsidRPr="006B4636" w:rsidRDefault="00F90580" w:rsidP="00F90580"/>
    <w:p w14:paraId="5653555E" w14:textId="30EFCE55" w:rsidR="00F90580" w:rsidRPr="006B4636" w:rsidRDefault="00F90580" w:rsidP="00F90580">
      <w:r w:rsidRPr="006B4636">
        <w:t xml:space="preserve">The following adverse </w:t>
      </w:r>
      <w:r w:rsidR="00343D58" w:rsidRPr="006B4636">
        <w:t xml:space="preserve">reactions </w:t>
      </w:r>
      <w:r w:rsidRPr="006B4636">
        <w:t>were more frequently reported in the paediatric population than in the adult population:</w:t>
      </w:r>
    </w:p>
    <w:p w14:paraId="55FEDE53" w14:textId="77777777" w:rsidR="00F90580" w:rsidRPr="006B4636" w:rsidRDefault="00F90580" w:rsidP="0051338B">
      <w:pPr>
        <w:pStyle w:val="ListParagraph"/>
        <w:numPr>
          <w:ilvl w:val="0"/>
          <w:numId w:val="17"/>
        </w:numPr>
        <w:ind w:left="567" w:hanging="567"/>
      </w:pPr>
      <w:r w:rsidRPr="006B4636">
        <w:t xml:space="preserve">Alopecia was reported in 22.0% of patients treated with teriflunomide versus 12.3% in patients treated with placebo. </w:t>
      </w:r>
    </w:p>
    <w:p w14:paraId="2DA3F490" w14:textId="77777777" w:rsidR="00F90580" w:rsidRPr="006B4636" w:rsidRDefault="00F90580" w:rsidP="0051338B">
      <w:pPr>
        <w:pStyle w:val="ListParagraph"/>
        <w:numPr>
          <w:ilvl w:val="0"/>
          <w:numId w:val="17"/>
        </w:numPr>
        <w:ind w:left="567" w:hanging="567"/>
      </w:pPr>
      <w:r w:rsidRPr="006B4636">
        <w:t xml:space="preserve">Infections were reported in 66.1% of patients treated with teriflunomide versus 45.6% in patients treated with placebo. Among them, nasopharyngitis and upper respiratory tract infections were more frequently reported with teriflunomide. </w:t>
      </w:r>
      <w:bookmarkEnd w:id="6"/>
    </w:p>
    <w:p w14:paraId="05EA0D0F" w14:textId="77777777" w:rsidR="00F90580" w:rsidRPr="006B4636" w:rsidRDefault="00F90580" w:rsidP="0051338B">
      <w:pPr>
        <w:pStyle w:val="ListParagraph"/>
        <w:numPr>
          <w:ilvl w:val="0"/>
          <w:numId w:val="17"/>
        </w:numPr>
        <w:ind w:left="567" w:hanging="567"/>
      </w:pPr>
      <w:r w:rsidRPr="006B4636">
        <w:t>CPK increase was reported in 5.5% of patients treated with teriflunomide versus 0% in patients treated with placebo. The majority of the cases were associated with documented physical exercise.</w:t>
      </w:r>
    </w:p>
    <w:p w14:paraId="7F03BCA1" w14:textId="77777777" w:rsidR="00F90580" w:rsidRPr="006B4636" w:rsidRDefault="00F90580" w:rsidP="0051338B">
      <w:pPr>
        <w:pStyle w:val="ListParagraph"/>
        <w:numPr>
          <w:ilvl w:val="0"/>
          <w:numId w:val="17"/>
        </w:numPr>
        <w:ind w:left="567" w:hanging="567"/>
      </w:pPr>
      <w:r w:rsidRPr="006B4636">
        <w:t xml:space="preserve">Paraesthesia was reported in 11.0% of patients treated with teriflunomide versus 1.8% in patients treated with placebo. </w:t>
      </w:r>
    </w:p>
    <w:p w14:paraId="4D6877EE" w14:textId="77777777" w:rsidR="00F90580" w:rsidRPr="006B4636" w:rsidRDefault="00F90580" w:rsidP="0051338B">
      <w:pPr>
        <w:pStyle w:val="ListParagraph"/>
        <w:numPr>
          <w:ilvl w:val="0"/>
          <w:numId w:val="17"/>
        </w:numPr>
        <w:ind w:left="567" w:hanging="567"/>
      </w:pPr>
      <w:r w:rsidRPr="006B4636">
        <w:t>Abdominal pain was reported in 11.0% of patients treated with teriflunomide versus 1.8% in patients treated with placebo.</w:t>
      </w:r>
    </w:p>
    <w:p w14:paraId="0B59479C" w14:textId="77777777" w:rsidR="00987BAE" w:rsidRPr="006B4636" w:rsidRDefault="00987BAE" w:rsidP="0084243C">
      <w:pPr>
        <w:keepNext/>
        <w:keepLines/>
        <w:widowControl w:val="0"/>
        <w:autoSpaceDE w:val="0"/>
        <w:autoSpaceDN w:val="0"/>
        <w:adjustRightInd w:val="0"/>
        <w:rPr>
          <w:szCs w:val="22"/>
          <w:u w:val="single"/>
        </w:rPr>
      </w:pPr>
    </w:p>
    <w:p w14:paraId="7B1CE969" w14:textId="77777777" w:rsidR="00333F9B" w:rsidRPr="006B4636" w:rsidRDefault="00FB4B05" w:rsidP="0084243C">
      <w:pPr>
        <w:keepNext/>
        <w:keepLines/>
        <w:widowControl w:val="0"/>
        <w:autoSpaceDE w:val="0"/>
        <w:autoSpaceDN w:val="0"/>
        <w:adjustRightInd w:val="0"/>
        <w:rPr>
          <w:szCs w:val="22"/>
          <w:u w:val="single"/>
        </w:rPr>
      </w:pPr>
      <w:r w:rsidRPr="006B4636">
        <w:rPr>
          <w:szCs w:val="22"/>
          <w:u w:val="single"/>
        </w:rPr>
        <w:t>Reporting of suspected adverse reactions</w:t>
      </w:r>
    </w:p>
    <w:p w14:paraId="1F3354C3" w14:textId="77777777" w:rsidR="009E6011" w:rsidRPr="006B4636" w:rsidRDefault="009E6011" w:rsidP="001243B7">
      <w:pPr>
        <w:widowControl w:val="0"/>
        <w:spacing w:line="240" w:lineRule="auto"/>
        <w:rPr>
          <w:szCs w:val="22"/>
        </w:rPr>
      </w:pPr>
    </w:p>
    <w:p w14:paraId="0F477ACF" w14:textId="77777777" w:rsidR="00333F9B" w:rsidRPr="006B4636" w:rsidRDefault="00FB4B05" w:rsidP="0084243C">
      <w:pPr>
        <w:keepNext/>
        <w:keepLines/>
        <w:widowControl w:val="0"/>
        <w:spacing w:line="240" w:lineRule="auto"/>
      </w:pPr>
      <w:r w:rsidRPr="006B4636">
        <w:rPr>
          <w:szCs w:val="22"/>
        </w:rPr>
        <w:t>Reporting suspecte</w:t>
      </w:r>
      <w:r w:rsidR="0029582C" w:rsidRPr="006B4636">
        <w:rPr>
          <w:szCs w:val="22"/>
        </w:rPr>
        <w:t>d</w:t>
      </w:r>
      <w:r w:rsidRPr="006B4636">
        <w:rPr>
          <w:szCs w:val="22"/>
        </w:rPr>
        <w:t xml:space="preserve"> adverse reactions after authorisation of the medicinal product is important. It allows continued monitoring of the benefit/risk balance of the medicinal product. Healthcare professionals are asked to report any suspected adverse reactions via </w:t>
      </w:r>
      <w:r w:rsidRPr="006B4636">
        <w:rPr>
          <w:szCs w:val="22"/>
          <w:highlight w:val="lightGray"/>
        </w:rPr>
        <w:t xml:space="preserve">the national reporting system listed in </w:t>
      </w:r>
      <w:hyperlink r:id="rId10" w:history="1">
        <w:r w:rsidRPr="006B4636">
          <w:rPr>
            <w:rStyle w:val="Hyperlink"/>
            <w:szCs w:val="22"/>
            <w:highlight w:val="lightGray"/>
          </w:rPr>
          <w:t>Appendix V</w:t>
        </w:r>
      </w:hyperlink>
      <w:r w:rsidRPr="006B4636">
        <w:rPr>
          <w:szCs w:val="22"/>
        </w:rPr>
        <w:t>.</w:t>
      </w:r>
    </w:p>
    <w:p w14:paraId="443F12FE" w14:textId="77777777" w:rsidR="00333F9B" w:rsidRPr="006B4636" w:rsidRDefault="00333F9B" w:rsidP="00D00BCC">
      <w:pPr>
        <w:suppressLineNumbers/>
        <w:spacing w:line="240" w:lineRule="auto"/>
        <w:rPr>
          <w:szCs w:val="22"/>
        </w:rPr>
      </w:pPr>
    </w:p>
    <w:p w14:paraId="42C8722A" w14:textId="72FDFDBE" w:rsidR="00812D16" w:rsidRPr="006B4636" w:rsidRDefault="00FB4B05" w:rsidP="00D00BCC">
      <w:pPr>
        <w:suppressLineNumbers/>
        <w:spacing w:line="240" w:lineRule="auto"/>
        <w:ind w:left="567" w:hanging="567"/>
        <w:outlineLvl w:val="0"/>
        <w:rPr>
          <w:szCs w:val="22"/>
        </w:rPr>
      </w:pPr>
      <w:r w:rsidRPr="006B4636">
        <w:rPr>
          <w:b/>
          <w:szCs w:val="22"/>
        </w:rPr>
        <w:t>4.9</w:t>
      </w:r>
      <w:r w:rsidRPr="006B4636">
        <w:rPr>
          <w:b/>
          <w:szCs w:val="22"/>
        </w:rPr>
        <w:tab/>
        <w:t>Overdose</w:t>
      </w:r>
      <w:r w:rsidR="0054683D" w:rsidRPr="006B4636">
        <w:rPr>
          <w:b/>
          <w:szCs w:val="22"/>
        </w:rPr>
        <w:fldChar w:fldCharType="begin"/>
      </w:r>
      <w:r w:rsidR="0054683D" w:rsidRPr="006B4636">
        <w:rPr>
          <w:b/>
          <w:szCs w:val="22"/>
        </w:rPr>
        <w:instrText xml:space="preserve"> DOCVARIABLE vault_nd_0ec202d9-c9ac-4310-96fa-e304f1c0a6ff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1ED09192" w14:textId="77777777" w:rsidR="00812D16" w:rsidRPr="006B4636" w:rsidRDefault="00812D16" w:rsidP="00D00BCC">
      <w:pPr>
        <w:suppressLineNumbers/>
        <w:spacing w:line="240" w:lineRule="auto"/>
        <w:rPr>
          <w:szCs w:val="22"/>
        </w:rPr>
      </w:pPr>
    </w:p>
    <w:p w14:paraId="426D5F7C" w14:textId="77777777" w:rsidR="001719D0" w:rsidRPr="006B4636" w:rsidRDefault="00FB4B05" w:rsidP="00D00BCC">
      <w:pPr>
        <w:suppressLineNumbers/>
        <w:spacing w:line="240" w:lineRule="auto"/>
        <w:rPr>
          <w:szCs w:val="22"/>
          <w:u w:val="single"/>
        </w:rPr>
      </w:pPr>
      <w:r w:rsidRPr="006B4636">
        <w:rPr>
          <w:rFonts w:eastAsia="SimSun"/>
          <w:iCs/>
          <w:szCs w:val="22"/>
          <w:u w:val="single"/>
          <w:lang w:eastAsia="zh-CN"/>
        </w:rPr>
        <w:t xml:space="preserve">Symptoms </w:t>
      </w:r>
    </w:p>
    <w:p w14:paraId="78F502E4" w14:textId="77777777" w:rsidR="009E6011" w:rsidRPr="006B4636" w:rsidRDefault="009E6011" w:rsidP="00D00BCC">
      <w:pPr>
        <w:spacing w:line="240" w:lineRule="auto"/>
        <w:rPr>
          <w:szCs w:val="22"/>
        </w:rPr>
      </w:pPr>
    </w:p>
    <w:p w14:paraId="6A7CE5C7" w14:textId="5E7546D5" w:rsidR="0044641B" w:rsidRPr="006B4636" w:rsidRDefault="00FB4B05" w:rsidP="00D00BCC">
      <w:pPr>
        <w:spacing w:line="240" w:lineRule="auto"/>
        <w:rPr>
          <w:szCs w:val="22"/>
        </w:rPr>
      </w:pPr>
      <w:r w:rsidRPr="006B4636">
        <w:rPr>
          <w:szCs w:val="22"/>
        </w:rPr>
        <w:t>There is no experience regarding teriflunomide overdose or intoxication in humans</w:t>
      </w:r>
      <w:r w:rsidR="00517E93" w:rsidRPr="006B4636">
        <w:rPr>
          <w:szCs w:val="22"/>
        </w:rPr>
        <w:t xml:space="preserve">. </w:t>
      </w:r>
      <w:r w:rsidR="0012311E" w:rsidRPr="006B4636">
        <w:rPr>
          <w:szCs w:val="22"/>
        </w:rPr>
        <w:t>Teriflunomide 70 </w:t>
      </w:r>
      <w:r w:rsidRPr="006B4636">
        <w:rPr>
          <w:szCs w:val="22"/>
        </w:rPr>
        <w:t xml:space="preserve">mg daily </w:t>
      </w:r>
      <w:r w:rsidR="003871A5" w:rsidRPr="006B4636">
        <w:rPr>
          <w:szCs w:val="22"/>
        </w:rPr>
        <w:t xml:space="preserve">was administered </w:t>
      </w:r>
      <w:r w:rsidRPr="006B4636">
        <w:rPr>
          <w:szCs w:val="22"/>
        </w:rPr>
        <w:t>up to 14</w:t>
      </w:r>
      <w:r w:rsidR="002E271E" w:rsidRPr="006B4636">
        <w:rPr>
          <w:szCs w:val="22"/>
        </w:rPr>
        <w:t> </w:t>
      </w:r>
      <w:r w:rsidRPr="006B4636">
        <w:rPr>
          <w:szCs w:val="22"/>
        </w:rPr>
        <w:t xml:space="preserve">days </w:t>
      </w:r>
      <w:r w:rsidR="0092602B" w:rsidRPr="006B4636">
        <w:rPr>
          <w:szCs w:val="22"/>
        </w:rPr>
        <w:t>in</w:t>
      </w:r>
      <w:r w:rsidRPr="006B4636">
        <w:rPr>
          <w:szCs w:val="22"/>
        </w:rPr>
        <w:t xml:space="preserve"> healthy subjects</w:t>
      </w:r>
      <w:r w:rsidR="0092602B" w:rsidRPr="006B4636">
        <w:rPr>
          <w:szCs w:val="22"/>
        </w:rPr>
        <w:t>. The adverse</w:t>
      </w:r>
      <w:r w:rsidR="00191BBC" w:rsidRPr="006B4636">
        <w:rPr>
          <w:szCs w:val="22"/>
        </w:rPr>
        <w:t xml:space="preserve"> reactions</w:t>
      </w:r>
      <w:r w:rsidR="0092602B" w:rsidRPr="006B4636">
        <w:rPr>
          <w:szCs w:val="22"/>
        </w:rPr>
        <w:t xml:space="preserve"> were consistent with the safety profile for teriflunomide in MS p</w:t>
      </w:r>
      <w:r w:rsidR="00716460" w:rsidRPr="006B4636">
        <w:rPr>
          <w:szCs w:val="22"/>
        </w:rPr>
        <w:t>a</w:t>
      </w:r>
      <w:r w:rsidR="0092602B" w:rsidRPr="006B4636">
        <w:rPr>
          <w:szCs w:val="22"/>
        </w:rPr>
        <w:t>tients</w:t>
      </w:r>
      <w:r w:rsidRPr="006B4636">
        <w:rPr>
          <w:szCs w:val="22"/>
        </w:rPr>
        <w:t>.</w:t>
      </w:r>
    </w:p>
    <w:p w14:paraId="5487F45C" w14:textId="77777777" w:rsidR="0018319E" w:rsidRPr="006B4636" w:rsidRDefault="0018319E" w:rsidP="00D00BCC">
      <w:pPr>
        <w:suppressLineNumbers/>
        <w:spacing w:line="240" w:lineRule="auto"/>
        <w:rPr>
          <w:szCs w:val="22"/>
        </w:rPr>
      </w:pPr>
    </w:p>
    <w:p w14:paraId="7EB64AEE" w14:textId="77777777" w:rsidR="001719D0" w:rsidRPr="006B4636" w:rsidRDefault="00FB4B05" w:rsidP="008728A0">
      <w:pPr>
        <w:keepNext/>
        <w:keepLines/>
        <w:widowControl w:val="0"/>
        <w:suppressLineNumbers/>
        <w:spacing w:line="240" w:lineRule="auto"/>
        <w:rPr>
          <w:szCs w:val="22"/>
          <w:u w:val="single"/>
        </w:rPr>
      </w:pPr>
      <w:r w:rsidRPr="006B4636">
        <w:rPr>
          <w:rFonts w:eastAsia="SimSun"/>
          <w:iCs/>
          <w:szCs w:val="22"/>
          <w:u w:val="single"/>
          <w:lang w:eastAsia="zh-CN"/>
        </w:rPr>
        <w:t xml:space="preserve">Management </w:t>
      </w:r>
    </w:p>
    <w:p w14:paraId="326580AD" w14:textId="77777777" w:rsidR="009E6011" w:rsidRPr="006B4636" w:rsidRDefault="009E6011" w:rsidP="008728A0">
      <w:pPr>
        <w:keepNext/>
        <w:keepLines/>
        <w:widowControl w:val="0"/>
        <w:suppressLineNumbers/>
        <w:spacing w:line="240" w:lineRule="auto"/>
        <w:rPr>
          <w:szCs w:val="22"/>
        </w:rPr>
      </w:pPr>
    </w:p>
    <w:p w14:paraId="7B063C32" w14:textId="61F437B9" w:rsidR="0044641B" w:rsidRPr="006B4636" w:rsidRDefault="00FB4B05" w:rsidP="008728A0">
      <w:pPr>
        <w:keepNext/>
        <w:keepLines/>
        <w:widowControl w:val="0"/>
        <w:suppressLineNumbers/>
        <w:spacing w:line="240" w:lineRule="auto"/>
        <w:rPr>
          <w:szCs w:val="22"/>
        </w:rPr>
      </w:pPr>
      <w:r w:rsidRPr="006B4636">
        <w:rPr>
          <w:szCs w:val="22"/>
        </w:rPr>
        <w:t>In the event of relevant overdose or toxicity, cholestyramine or activated charcoal is recommended to accelerate elimination</w:t>
      </w:r>
      <w:r w:rsidR="001719D0" w:rsidRPr="006B4636">
        <w:rPr>
          <w:szCs w:val="22"/>
        </w:rPr>
        <w:t>. The recommended elimination procedure is cholestyramine 8 g three times a day for 11</w:t>
      </w:r>
      <w:r w:rsidR="002E271E" w:rsidRPr="006B4636">
        <w:rPr>
          <w:szCs w:val="22"/>
        </w:rPr>
        <w:t> </w:t>
      </w:r>
      <w:r w:rsidR="001719D0" w:rsidRPr="006B4636">
        <w:rPr>
          <w:szCs w:val="22"/>
        </w:rPr>
        <w:t>days. If this is not well tolerated, cholestyramine 4 g three times a day for 11</w:t>
      </w:r>
      <w:r w:rsidR="002E271E" w:rsidRPr="006B4636">
        <w:rPr>
          <w:szCs w:val="22"/>
        </w:rPr>
        <w:t> </w:t>
      </w:r>
      <w:r w:rsidR="001719D0" w:rsidRPr="006B4636">
        <w:rPr>
          <w:szCs w:val="22"/>
        </w:rPr>
        <w:t>days can be used. Alternatively</w:t>
      </w:r>
      <w:r w:rsidR="00BE3BC6" w:rsidRPr="006B4636">
        <w:rPr>
          <w:szCs w:val="22"/>
        </w:rPr>
        <w:t>,</w:t>
      </w:r>
      <w:r w:rsidR="001719D0" w:rsidRPr="006B4636">
        <w:rPr>
          <w:szCs w:val="22"/>
        </w:rPr>
        <w:t xml:space="preserve"> when cholestyramine is not available, activated charcoal 50 g tw</w:t>
      </w:r>
      <w:r w:rsidR="00474B7B" w:rsidRPr="006B4636">
        <w:rPr>
          <w:szCs w:val="22"/>
        </w:rPr>
        <w:t>ice</w:t>
      </w:r>
      <w:r w:rsidR="001719D0" w:rsidRPr="006B4636">
        <w:rPr>
          <w:szCs w:val="22"/>
        </w:rPr>
        <w:t xml:space="preserve"> a day for 11</w:t>
      </w:r>
      <w:r w:rsidR="00716460" w:rsidRPr="006B4636">
        <w:rPr>
          <w:szCs w:val="22"/>
        </w:rPr>
        <w:t> </w:t>
      </w:r>
      <w:r w:rsidR="001719D0" w:rsidRPr="006B4636">
        <w:rPr>
          <w:szCs w:val="22"/>
        </w:rPr>
        <w:t>days may also be used. In addition, if required for tolerability reasons, administration of cholestyramine or activated charcoal does not need to occur on consecutive days</w:t>
      </w:r>
      <w:r w:rsidR="00306796" w:rsidRPr="006B4636">
        <w:rPr>
          <w:szCs w:val="22"/>
        </w:rPr>
        <w:t xml:space="preserve"> (see section</w:t>
      </w:r>
      <w:r w:rsidR="002E271E" w:rsidRPr="006B4636">
        <w:rPr>
          <w:szCs w:val="22"/>
        </w:rPr>
        <w:t> </w:t>
      </w:r>
      <w:r w:rsidR="00306796" w:rsidRPr="006B4636">
        <w:rPr>
          <w:szCs w:val="22"/>
        </w:rPr>
        <w:t>5.2).</w:t>
      </w:r>
    </w:p>
    <w:p w14:paraId="394031B7" w14:textId="77777777" w:rsidR="00812D16" w:rsidRPr="006B4636" w:rsidRDefault="00812D16" w:rsidP="00D00BCC">
      <w:pPr>
        <w:suppressLineNumbers/>
        <w:spacing w:line="240" w:lineRule="auto"/>
        <w:rPr>
          <w:szCs w:val="22"/>
        </w:rPr>
      </w:pPr>
    </w:p>
    <w:p w14:paraId="6EC01484" w14:textId="77777777" w:rsidR="00711906" w:rsidRPr="006B4636" w:rsidRDefault="00711906" w:rsidP="00D00BCC">
      <w:pPr>
        <w:suppressLineNumbers/>
        <w:spacing w:line="240" w:lineRule="auto"/>
        <w:rPr>
          <w:szCs w:val="22"/>
        </w:rPr>
      </w:pPr>
    </w:p>
    <w:p w14:paraId="59E00064" w14:textId="77777777" w:rsidR="00812D16" w:rsidRPr="006B4636" w:rsidRDefault="00FB4B05" w:rsidP="00D00BCC">
      <w:pPr>
        <w:keepNext/>
        <w:suppressLineNumbers/>
        <w:spacing w:line="240" w:lineRule="auto"/>
        <w:ind w:left="567" w:hanging="567"/>
        <w:rPr>
          <w:szCs w:val="22"/>
        </w:rPr>
      </w:pPr>
      <w:r w:rsidRPr="006B4636">
        <w:rPr>
          <w:b/>
          <w:szCs w:val="22"/>
        </w:rPr>
        <w:t>5.</w:t>
      </w:r>
      <w:r w:rsidRPr="006B4636">
        <w:rPr>
          <w:b/>
          <w:szCs w:val="22"/>
        </w:rPr>
        <w:tab/>
        <w:t>PHARMACOLOGICAL PROPERTIES</w:t>
      </w:r>
    </w:p>
    <w:p w14:paraId="017BE0A9" w14:textId="77777777" w:rsidR="00812D16" w:rsidRPr="006B4636" w:rsidRDefault="00812D16" w:rsidP="00D00BCC">
      <w:pPr>
        <w:keepNext/>
        <w:suppressLineNumbers/>
        <w:spacing w:line="240" w:lineRule="auto"/>
        <w:rPr>
          <w:szCs w:val="22"/>
        </w:rPr>
      </w:pPr>
    </w:p>
    <w:p w14:paraId="08666F31" w14:textId="5289A39E" w:rsidR="00812D16" w:rsidRPr="006B4636" w:rsidRDefault="00FB4B05" w:rsidP="00D00BCC">
      <w:pPr>
        <w:keepNext/>
        <w:suppressLineNumbers/>
        <w:spacing w:line="240" w:lineRule="auto"/>
        <w:ind w:left="567" w:hanging="567"/>
        <w:outlineLvl w:val="0"/>
        <w:rPr>
          <w:szCs w:val="22"/>
        </w:rPr>
      </w:pPr>
      <w:r w:rsidRPr="006B4636">
        <w:rPr>
          <w:b/>
          <w:szCs w:val="22"/>
        </w:rPr>
        <w:t xml:space="preserve">5.1 </w:t>
      </w:r>
      <w:r w:rsidRPr="006B4636">
        <w:rPr>
          <w:b/>
          <w:szCs w:val="22"/>
        </w:rPr>
        <w:tab/>
        <w:t>Pharmacodynamic properties</w:t>
      </w:r>
      <w:r w:rsidR="0054683D" w:rsidRPr="006B4636">
        <w:rPr>
          <w:b/>
          <w:szCs w:val="22"/>
        </w:rPr>
        <w:fldChar w:fldCharType="begin"/>
      </w:r>
      <w:r w:rsidR="0054683D" w:rsidRPr="006B4636">
        <w:rPr>
          <w:b/>
          <w:szCs w:val="22"/>
        </w:rPr>
        <w:instrText xml:space="preserve"> DOCVARIABLE vault_nd_c7af6421-a50f-4d98-9a84-8fd91e1241d6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5CC45C54" w14:textId="77777777" w:rsidR="00812D16" w:rsidRPr="006B4636" w:rsidRDefault="00812D16" w:rsidP="00D00BCC">
      <w:pPr>
        <w:suppressLineNumbers/>
        <w:spacing w:line="240" w:lineRule="auto"/>
        <w:rPr>
          <w:szCs w:val="22"/>
        </w:rPr>
      </w:pPr>
    </w:p>
    <w:p w14:paraId="7416EA53" w14:textId="213F4BF4" w:rsidR="00812D16" w:rsidRPr="006B4636" w:rsidRDefault="00FB4B05" w:rsidP="00D00BCC">
      <w:pPr>
        <w:suppressLineNumbers/>
        <w:spacing w:line="240" w:lineRule="auto"/>
        <w:outlineLvl w:val="0"/>
        <w:rPr>
          <w:szCs w:val="22"/>
        </w:rPr>
      </w:pPr>
      <w:r w:rsidRPr="006B4636">
        <w:rPr>
          <w:szCs w:val="22"/>
        </w:rPr>
        <w:t>Pharmacotherapeutic group:</w:t>
      </w:r>
      <w:r w:rsidR="0056353F" w:rsidRPr="006B4636">
        <w:t xml:space="preserve"> </w:t>
      </w:r>
      <w:r w:rsidR="00DB7697" w:rsidRPr="006B4636">
        <w:t xml:space="preserve">Immunosuppressants, </w:t>
      </w:r>
      <w:r w:rsidR="00797204" w:rsidRPr="006B4636">
        <w:rPr>
          <w:szCs w:val="22"/>
        </w:rPr>
        <w:t>Dihydroorotate dehydrogenase (DHODH) inhibitors</w:t>
      </w:r>
      <w:r w:rsidR="007575C5" w:rsidRPr="006B4636">
        <w:rPr>
          <w:szCs w:val="22"/>
        </w:rPr>
        <w:t>,</w:t>
      </w:r>
      <w:r w:rsidR="002604EE" w:rsidRPr="006B4636">
        <w:rPr>
          <w:szCs w:val="22"/>
        </w:rPr>
        <w:t xml:space="preserve"> </w:t>
      </w:r>
      <w:r w:rsidR="0044641B" w:rsidRPr="006B4636">
        <w:rPr>
          <w:szCs w:val="22"/>
        </w:rPr>
        <w:t>ATC Code:</w:t>
      </w:r>
      <w:r w:rsidR="0056353F" w:rsidRPr="006B4636">
        <w:t xml:space="preserve"> </w:t>
      </w:r>
      <w:r w:rsidR="0056353F" w:rsidRPr="006B4636">
        <w:rPr>
          <w:szCs w:val="22"/>
        </w:rPr>
        <w:t>L04A</w:t>
      </w:r>
      <w:r w:rsidR="00797204" w:rsidRPr="006B4636">
        <w:rPr>
          <w:szCs w:val="22"/>
        </w:rPr>
        <w:t>K02</w:t>
      </w:r>
      <w:r w:rsidR="0054683D" w:rsidRPr="006B4636">
        <w:rPr>
          <w:szCs w:val="22"/>
        </w:rPr>
        <w:fldChar w:fldCharType="begin"/>
      </w:r>
      <w:r w:rsidR="0054683D" w:rsidRPr="006B4636">
        <w:rPr>
          <w:szCs w:val="22"/>
        </w:rPr>
        <w:instrText xml:space="preserve"> DOCVARIABLE vault_nd_93c18701-c219-4a7d-a9c8-9ee1aed65eed \* MERGEFORMAT </w:instrText>
      </w:r>
      <w:r w:rsidR="0054683D" w:rsidRPr="006B4636">
        <w:rPr>
          <w:szCs w:val="22"/>
        </w:rPr>
        <w:fldChar w:fldCharType="separate"/>
      </w:r>
      <w:r w:rsidR="0054683D" w:rsidRPr="006B4636">
        <w:rPr>
          <w:szCs w:val="22"/>
        </w:rPr>
        <w:t xml:space="preserve"> </w:t>
      </w:r>
      <w:r w:rsidR="0054683D" w:rsidRPr="006B4636">
        <w:rPr>
          <w:szCs w:val="22"/>
        </w:rPr>
        <w:fldChar w:fldCharType="end"/>
      </w:r>
    </w:p>
    <w:p w14:paraId="2E287893" w14:textId="77777777" w:rsidR="00646EB8" w:rsidRPr="006B4636" w:rsidRDefault="00646EB8" w:rsidP="0084243C">
      <w:pPr>
        <w:suppressLineNumbers/>
        <w:spacing w:line="240" w:lineRule="auto"/>
        <w:outlineLvl w:val="0"/>
      </w:pPr>
    </w:p>
    <w:p w14:paraId="61A67425" w14:textId="77777777" w:rsidR="00812D16" w:rsidRPr="006B4636" w:rsidRDefault="00FB4B05" w:rsidP="00286C9E">
      <w:pPr>
        <w:keepNext/>
        <w:suppressLineNumbers/>
        <w:autoSpaceDE w:val="0"/>
        <w:autoSpaceDN w:val="0"/>
        <w:adjustRightInd w:val="0"/>
        <w:spacing w:line="240" w:lineRule="auto"/>
        <w:rPr>
          <w:szCs w:val="22"/>
          <w:u w:val="single"/>
        </w:rPr>
      </w:pPr>
      <w:r w:rsidRPr="006B4636">
        <w:rPr>
          <w:szCs w:val="22"/>
          <w:u w:val="single"/>
        </w:rPr>
        <w:t>Mechanism of action</w:t>
      </w:r>
    </w:p>
    <w:p w14:paraId="49C299FD" w14:textId="77777777" w:rsidR="00BF328B" w:rsidRPr="006B4636" w:rsidRDefault="00BF328B" w:rsidP="001C3CB0">
      <w:pPr>
        <w:suppressLineNumbers/>
        <w:autoSpaceDE w:val="0"/>
        <w:autoSpaceDN w:val="0"/>
        <w:adjustRightInd w:val="0"/>
        <w:spacing w:line="240" w:lineRule="auto"/>
        <w:rPr>
          <w:szCs w:val="22"/>
          <w:u w:val="single"/>
        </w:rPr>
      </w:pPr>
    </w:p>
    <w:p w14:paraId="485E8EBE" w14:textId="710AA100" w:rsidR="00230770" w:rsidRPr="006B4636" w:rsidRDefault="00230770" w:rsidP="001C3CB0">
      <w:pPr>
        <w:suppressLineNumbers/>
        <w:autoSpaceDE w:val="0"/>
        <w:autoSpaceDN w:val="0"/>
        <w:adjustRightInd w:val="0"/>
        <w:spacing w:line="240" w:lineRule="auto"/>
        <w:rPr>
          <w:szCs w:val="22"/>
        </w:rPr>
      </w:pPr>
      <w:r w:rsidRPr="006B4636">
        <w:rPr>
          <w:szCs w:val="22"/>
        </w:rPr>
        <w:t>Teriflunomide is an immunomodulatory agent with anti-inflammatory properties that selectively and reversibly inhibits the mitochondrial enzyme dihydroorotate dehydrogenase (DHO-DH), which functionally connects with the respiratory chain. As a consequence of the inhibition, teriflunomide generally reduces the proliferation of rapidly dividing cells that depend on de novo synthesis of pyrimidine to expand. The exact mechanism by which teriflunomide exerts its therapeutic effect in MS is not fully understood, but this is mediated by a reduced number of lymphocytes.</w:t>
      </w:r>
    </w:p>
    <w:p w14:paraId="42FABC06" w14:textId="77777777" w:rsidR="0007388B" w:rsidRPr="006B4636" w:rsidRDefault="0007388B">
      <w:pPr>
        <w:suppressLineNumbers/>
        <w:autoSpaceDE w:val="0"/>
        <w:autoSpaceDN w:val="0"/>
        <w:adjustRightInd w:val="0"/>
        <w:spacing w:line="240" w:lineRule="auto"/>
        <w:rPr>
          <w:szCs w:val="22"/>
        </w:rPr>
      </w:pPr>
    </w:p>
    <w:p w14:paraId="280C073A" w14:textId="77777777" w:rsidR="00812D16" w:rsidRPr="006B4636" w:rsidRDefault="00FB4B05" w:rsidP="00D00BCC">
      <w:pPr>
        <w:suppressLineNumbers/>
        <w:autoSpaceDE w:val="0"/>
        <w:autoSpaceDN w:val="0"/>
        <w:adjustRightInd w:val="0"/>
        <w:spacing w:line="240" w:lineRule="auto"/>
        <w:rPr>
          <w:szCs w:val="22"/>
          <w:u w:val="single"/>
        </w:rPr>
      </w:pPr>
      <w:r w:rsidRPr="006B4636">
        <w:rPr>
          <w:szCs w:val="22"/>
          <w:u w:val="single"/>
        </w:rPr>
        <w:t>Pharmacodynamic effects</w:t>
      </w:r>
    </w:p>
    <w:p w14:paraId="707DF5C3" w14:textId="77777777" w:rsidR="0044641B" w:rsidRPr="006B4636" w:rsidRDefault="0044641B" w:rsidP="00D00BCC">
      <w:pPr>
        <w:suppressLineNumbers/>
        <w:autoSpaceDE w:val="0"/>
        <w:autoSpaceDN w:val="0"/>
        <w:adjustRightInd w:val="0"/>
        <w:spacing w:line="240" w:lineRule="auto"/>
        <w:rPr>
          <w:szCs w:val="22"/>
        </w:rPr>
      </w:pPr>
    </w:p>
    <w:p w14:paraId="2B4A34CC" w14:textId="77777777" w:rsidR="0044641B" w:rsidRPr="006B4636" w:rsidRDefault="00FB4B05" w:rsidP="00D00BCC">
      <w:pPr>
        <w:suppressLineNumbers/>
        <w:autoSpaceDE w:val="0"/>
        <w:autoSpaceDN w:val="0"/>
        <w:adjustRightInd w:val="0"/>
        <w:spacing w:line="240" w:lineRule="auto"/>
        <w:rPr>
          <w:i/>
          <w:szCs w:val="22"/>
        </w:rPr>
      </w:pPr>
      <w:r w:rsidRPr="006B4636">
        <w:rPr>
          <w:i/>
          <w:szCs w:val="22"/>
        </w:rPr>
        <w:t>Immune system</w:t>
      </w:r>
    </w:p>
    <w:p w14:paraId="58D852CB" w14:textId="3FCF7350" w:rsidR="0044641B" w:rsidRPr="006B4636" w:rsidRDefault="00FB4B05" w:rsidP="00D00BCC">
      <w:pPr>
        <w:suppressLineNumbers/>
        <w:autoSpaceDE w:val="0"/>
        <w:autoSpaceDN w:val="0"/>
        <w:adjustRightInd w:val="0"/>
        <w:spacing w:line="240" w:lineRule="auto"/>
        <w:rPr>
          <w:szCs w:val="22"/>
        </w:rPr>
      </w:pPr>
      <w:r w:rsidRPr="006B4636">
        <w:rPr>
          <w:szCs w:val="22"/>
        </w:rPr>
        <w:t>Effects on immune cell numbers in the blood</w:t>
      </w:r>
      <w:r w:rsidR="0058026A" w:rsidRPr="006B4636">
        <w:rPr>
          <w:szCs w:val="22"/>
        </w:rPr>
        <w:t xml:space="preserve">: </w:t>
      </w:r>
      <w:r w:rsidRPr="006B4636">
        <w:rPr>
          <w:szCs w:val="22"/>
        </w:rPr>
        <w:t>In the placebo-contr</w:t>
      </w:r>
      <w:r w:rsidR="0012311E" w:rsidRPr="006B4636">
        <w:rPr>
          <w:szCs w:val="22"/>
        </w:rPr>
        <w:t>olled studies, teriflunomide 14 </w:t>
      </w:r>
      <w:r w:rsidRPr="006B4636">
        <w:rPr>
          <w:szCs w:val="22"/>
        </w:rPr>
        <w:t>mg once a day led to a mild mean reduction in lymphocyte count, of less than 0.3 x 10</w:t>
      </w:r>
      <w:r w:rsidRPr="006B4636">
        <w:rPr>
          <w:szCs w:val="22"/>
          <w:vertAlign w:val="superscript"/>
        </w:rPr>
        <w:t>9</w:t>
      </w:r>
      <w:r w:rsidRPr="006B4636">
        <w:rPr>
          <w:szCs w:val="22"/>
        </w:rPr>
        <w:t>/</w:t>
      </w:r>
      <w:r w:rsidR="008F3085" w:rsidRPr="006B4636">
        <w:rPr>
          <w:szCs w:val="22"/>
        </w:rPr>
        <w:t>l</w:t>
      </w:r>
      <w:r w:rsidRPr="006B4636">
        <w:rPr>
          <w:szCs w:val="22"/>
        </w:rPr>
        <w:t>, which occurred over the first 3</w:t>
      </w:r>
      <w:r w:rsidR="002E271E" w:rsidRPr="006B4636">
        <w:rPr>
          <w:szCs w:val="22"/>
        </w:rPr>
        <w:t> </w:t>
      </w:r>
      <w:r w:rsidRPr="006B4636">
        <w:rPr>
          <w:szCs w:val="22"/>
        </w:rPr>
        <w:t>months of treatment and levels were maintained until the end of the treatment.</w:t>
      </w:r>
    </w:p>
    <w:p w14:paraId="7DED2A08" w14:textId="77777777" w:rsidR="0044641B" w:rsidRPr="006B4636" w:rsidRDefault="0044641B" w:rsidP="00D00BCC">
      <w:pPr>
        <w:suppressLineNumbers/>
        <w:autoSpaceDE w:val="0"/>
        <w:autoSpaceDN w:val="0"/>
        <w:adjustRightInd w:val="0"/>
        <w:spacing w:line="240" w:lineRule="auto"/>
        <w:rPr>
          <w:szCs w:val="22"/>
        </w:rPr>
      </w:pPr>
    </w:p>
    <w:p w14:paraId="0E727184" w14:textId="77777777" w:rsidR="00B721AE" w:rsidRPr="006B4636" w:rsidRDefault="00FB4B05" w:rsidP="00D00BCC">
      <w:pPr>
        <w:suppressLineNumbers/>
        <w:autoSpaceDE w:val="0"/>
        <w:autoSpaceDN w:val="0"/>
        <w:adjustRightInd w:val="0"/>
        <w:spacing w:line="240" w:lineRule="auto"/>
        <w:rPr>
          <w:i/>
          <w:szCs w:val="22"/>
        </w:rPr>
      </w:pPr>
      <w:r w:rsidRPr="006B4636">
        <w:rPr>
          <w:i/>
          <w:szCs w:val="22"/>
        </w:rPr>
        <w:t>Potential to prolong the QT interval</w:t>
      </w:r>
    </w:p>
    <w:p w14:paraId="57798B20" w14:textId="77777777" w:rsidR="00B721AE" w:rsidRPr="006B4636" w:rsidRDefault="00FB4B05" w:rsidP="00D00BCC">
      <w:pPr>
        <w:suppressLineNumbers/>
        <w:autoSpaceDE w:val="0"/>
        <w:autoSpaceDN w:val="0"/>
        <w:adjustRightInd w:val="0"/>
        <w:spacing w:line="240" w:lineRule="auto"/>
        <w:rPr>
          <w:szCs w:val="22"/>
        </w:rPr>
      </w:pPr>
      <w:r w:rsidRPr="006B4636">
        <w:rPr>
          <w:szCs w:val="22"/>
        </w:rPr>
        <w:t>In a placebo</w:t>
      </w:r>
      <w:r w:rsidR="00074820" w:rsidRPr="006B4636">
        <w:rPr>
          <w:szCs w:val="22"/>
        </w:rPr>
        <w:t>-</w:t>
      </w:r>
      <w:r w:rsidRPr="006B4636">
        <w:rPr>
          <w:szCs w:val="22"/>
        </w:rPr>
        <w:t>controlled thorough QT study performed in healthy subjects, teriflunomide at mean steady</w:t>
      </w:r>
      <w:r w:rsidR="00074820" w:rsidRPr="006B4636">
        <w:rPr>
          <w:szCs w:val="22"/>
        </w:rPr>
        <w:t>-</w:t>
      </w:r>
      <w:r w:rsidRPr="006B4636">
        <w:rPr>
          <w:szCs w:val="22"/>
        </w:rPr>
        <w:t>state concentrations did not show any potential for prolonging the QTcF interval compared with placebo: the largest time matched mean difference between teriflun</w:t>
      </w:r>
      <w:r w:rsidR="0012311E" w:rsidRPr="006B4636">
        <w:rPr>
          <w:szCs w:val="22"/>
        </w:rPr>
        <w:t>omide and placebo was 3.45 </w:t>
      </w:r>
      <w:r w:rsidRPr="006B4636">
        <w:rPr>
          <w:szCs w:val="22"/>
        </w:rPr>
        <w:t>ms with the upper</w:t>
      </w:r>
      <w:r w:rsidR="0012311E" w:rsidRPr="006B4636">
        <w:rPr>
          <w:szCs w:val="22"/>
        </w:rPr>
        <w:t xml:space="preserve"> bound of the 90% CI being 6.45 </w:t>
      </w:r>
      <w:r w:rsidRPr="006B4636">
        <w:rPr>
          <w:szCs w:val="22"/>
        </w:rPr>
        <w:t xml:space="preserve">ms. </w:t>
      </w:r>
    </w:p>
    <w:p w14:paraId="6CDB30FA" w14:textId="77777777" w:rsidR="00B721AE" w:rsidRPr="006B4636" w:rsidRDefault="00B721AE" w:rsidP="00D00BCC">
      <w:pPr>
        <w:suppressLineNumbers/>
        <w:autoSpaceDE w:val="0"/>
        <w:autoSpaceDN w:val="0"/>
        <w:adjustRightInd w:val="0"/>
        <w:spacing w:line="240" w:lineRule="auto"/>
        <w:rPr>
          <w:szCs w:val="22"/>
        </w:rPr>
      </w:pPr>
    </w:p>
    <w:p w14:paraId="2FF2C54E" w14:textId="77777777" w:rsidR="0044641B" w:rsidRPr="006B4636" w:rsidRDefault="00FB4B05" w:rsidP="00D00BCC">
      <w:pPr>
        <w:keepNext/>
        <w:suppressLineNumbers/>
        <w:autoSpaceDE w:val="0"/>
        <w:autoSpaceDN w:val="0"/>
        <w:adjustRightInd w:val="0"/>
        <w:spacing w:line="240" w:lineRule="auto"/>
        <w:rPr>
          <w:i/>
          <w:szCs w:val="22"/>
        </w:rPr>
      </w:pPr>
      <w:r w:rsidRPr="006B4636">
        <w:rPr>
          <w:i/>
          <w:szCs w:val="22"/>
        </w:rPr>
        <w:t>Effect on renal tubular functions</w:t>
      </w:r>
    </w:p>
    <w:p w14:paraId="0F881D20" w14:textId="77777777" w:rsidR="0044641B" w:rsidRPr="006B4636" w:rsidRDefault="00FB4B05" w:rsidP="00D00BCC">
      <w:pPr>
        <w:keepNext/>
        <w:suppressLineNumbers/>
        <w:autoSpaceDE w:val="0"/>
        <w:autoSpaceDN w:val="0"/>
        <w:adjustRightInd w:val="0"/>
        <w:spacing w:line="240" w:lineRule="auto"/>
        <w:rPr>
          <w:szCs w:val="22"/>
        </w:rPr>
      </w:pPr>
      <w:r w:rsidRPr="006B4636">
        <w:rPr>
          <w:szCs w:val="22"/>
        </w:rPr>
        <w:t xml:space="preserve">In the placebo-controlled studies, mean decreases in serum uric acid at a range of 20 to 30% were observed in patients treated with teriflunomide compared to placebo. Mean decrease in serum phosphorus was </w:t>
      </w:r>
      <w:r w:rsidR="00CF78C5" w:rsidRPr="006B4636">
        <w:rPr>
          <w:szCs w:val="22"/>
        </w:rPr>
        <w:t xml:space="preserve">around </w:t>
      </w:r>
      <w:r w:rsidRPr="006B4636">
        <w:rPr>
          <w:szCs w:val="22"/>
        </w:rPr>
        <w:t>10% in the teriflunomide group compared to placebo. These effects are considered to be related to increase in renal tubular excretion and not related to changes in glomerular functions.</w:t>
      </w:r>
    </w:p>
    <w:p w14:paraId="73D21BA7" w14:textId="77777777" w:rsidR="0058026A" w:rsidRPr="006B4636" w:rsidRDefault="0058026A" w:rsidP="00D00BCC">
      <w:pPr>
        <w:suppressLineNumbers/>
        <w:autoSpaceDE w:val="0"/>
        <w:autoSpaceDN w:val="0"/>
        <w:adjustRightInd w:val="0"/>
        <w:spacing w:line="240" w:lineRule="auto"/>
        <w:rPr>
          <w:szCs w:val="22"/>
          <w:u w:val="single"/>
        </w:rPr>
      </w:pPr>
    </w:p>
    <w:p w14:paraId="5E7BDD5D" w14:textId="77777777" w:rsidR="00812D16" w:rsidRPr="006B4636" w:rsidRDefault="00FB4B05" w:rsidP="0084243C">
      <w:pPr>
        <w:widowControl w:val="0"/>
        <w:autoSpaceDE w:val="0"/>
        <w:autoSpaceDN w:val="0"/>
        <w:adjustRightInd w:val="0"/>
        <w:spacing w:line="240" w:lineRule="auto"/>
        <w:rPr>
          <w:szCs w:val="22"/>
          <w:u w:val="single"/>
        </w:rPr>
      </w:pPr>
      <w:r w:rsidRPr="006B4636">
        <w:rPr>
          <w:szCs w:val="22"/>
          <w:u w:val="single"/>
        </w:rPr>
        <w:t>Clinical efficacy and safety</w:t>
      </w:r>
    </w:p>
    <w:p w14:paraId="50E810D3" w14:textId="77777777" w:rsidR="00B20D13" w:rsidRPr="006B4636" w:rsidRDefault="00B20D13" w:rsidP="0084243C">
      <w:pPr>
        <w:widowControl w:val="0"/>
        <w:spacing w:line="240" w:lineRule="auto"/>
        <w:rPr>
          <w:szCs w:val="22"/>
        </w:rPr>
      </w:pPr>
    </w:p>
    <w:p w14:paraId="71DA58E6" w14:textId="148796B6" w:rsidR="00B20D13" w:rsidRPr="006B4636" w:rsidRDefault="00FB4B05" w:rsidP="0084243C">
      <w:pPr>
        <w:widowControl w:val="0"/>
        <w:spacing w:line="240" w:lineRule="auto"/>
        <w:rPr>
          <w:szCs w:val="22"/>
        </w:rPr>
      </w:pPr>
      <w:r w:rsidRPr="006B4636">
        <w:rPr>
          <w:szCs w:val="22"/>
        </w:rPr>
        <w:t xml:space="preserve">The efficacy of </w:t>
      </w:r>
      <w:r w:rsidR="003173D2" w:rsidRPr="006B4636">
        <w:rPr>
          <w:szCs w:val="22"/>
        </w:rPr>
        <w:t xml:space="preserve">AUBAGIO </w:t>
      </w:r>
      <w:r w:rsidRPr="006B4636">
        <w:rPr>
          <w:szCs w:val="22"/>
        </w:rPr>
        <w:t xml:space="preserve">was demonstrated in </w:t>
      </w:r>
      <w:r w:rsidR="00183745" w:rsidRPr="006B4636">
        <w:rPr>
          <w:szCs w:val="22"/>
        </w:rPr>
        <w:t xml:space="preserve">two </w:t>
      </w:r>
      <w:r w:rsidR="00955599" w:rsidRPr="006B4636">
        <w:rPr>
          <w:szCs w:val="22"/>
        </w:rPr>
        <w:t>placebo</w:t>
      </w:r>
      <w:r w:rsidR="00573072" w:rsidRPr="006B4636">
        <w:rPr>
          <w:szCs w:val="22"/>
        </w:rPr>
        <w:t>-</w:t>
      </w:r>
      <w:r w:rsidR="00955599" w:rsidRPr="006B4636">
        <w:rPr>
          <w:szCs w:val="22"/>
        </w:rPr>
        <w:t xml:space="preserve">controlled </w:t>
      </w:r>
      <w:r w:rsidR="00183745" w:rsidRPr="006B4636">
        <w:rPr>
          <w:szCs w:val="22"/>
        </w:rPr>
        <w:t>studies</w:t>
      </w:r>
      <w:r w:rsidR="00B365B5" w:rsidRPr="006B4636">
        <w:rPr>
          <w:szCs w:val="22"/>
        </w:rPr>
        <w:t>,</w:t>
      </w:r>
      <w:r w:rsidR="00183745" w:rsidRPr="006B4636">
        <w:rPr>
          <w:szCs w:val="22"/>
        </w:rPr>
        <w:t xml:space="preserve"> </w:t>
      </w:r>
      <w:r w:rsidR="00955599" w:rsidRPr="006B4636">
        <w:rPr>
          <w:szCs w:val="22"/>
        </w:rPr>
        <w:t xml:space="preserve">the </w:t>
      </w:r>
      <w:r w:rsidRPr="006B4636">
        <w:rPr>
          <w:szCs w:val="22"/>
        </w:rPr>
        <w:t xml:space="preserve">TEMSO </w:t>
      </w:r>
      <w:r w:rsidR="00183745" w:rsidRPr="006B4636">
        <w:rPr>
          <w:szCs w:val="22"/>
        </w:rPr>
        <w:t xml:space="preserve">and </w:t>
      </w:r>
      <w:r w:rsidR="00955599" w:rsidRPr="006B4636">
        <w:rPr>
          <w:szCs w:val="22"/>
        </w:rPr>
        <w:t xml:space="preserve">the </w:t>
      </w:r>
      <w:r w:rsidR="00183745" w:rsidRPr="006B4636">
        <w:rPr>
          <w:szCs w:val="22"/>
        </w:rPr>
        <w:t>TOWER</w:t>
      </w:r>
      <w:r w:rsidR="00955599" w:rsidRPr="006B4636">
        <w:rPr>
          <w:szCs w:val="22"/>
        </w:rPr>
        <w:t xml:space="preserve"> study</w:t>
      </w:r>
      <w:r w:rsidR="00B365B5" w:rsidRPr="006B4636">
        <w:rPr>
          <w:szCs w:val="22"/>
        </w:rPr>
        <w:t>,</w:t>
      </w:r>
      <w:r w:rsidR="00183745" w:rsidRPr="006B4636">
        <w:rPr>
          <w:szCs w:val="22"/>
        </w:rPr>
        <w:t xml:space="preserve"> </w:t>
      </w:r>
      <w:r w:rsidRPr="006B4636">
        <w:rPr>
          <w:szCs w:val="22"/>
        </w:rPr>
        <w:t>that evaluated once</w:t>
      </w:r>
      <w:r w:rsidR="007960C3" w:rsidRPr="006B4636">
        <w:rPr>
          <w:szCs w:val="22"/>
        </w:rPr>
        <w:t xml:space="preserve"> daily doses of teriflunomide 7 mg and 14 </w:t>
      </w:r>
      <w:r w:rsidRPr="006B4636">
        <w:rPr>
          <w:szCs w:val="22"/>
        </w:rPr>
        <w:t xml:space="preserve">mg in </w:t>
      </w:r>
      <w:r w:rsidR="00573072" w:rsidRPr="006B4636">
        <w:rPr>
          <w:szCs w:val="22"/>
        </w:rPr>
        <w:t xml:space="preserve">adult </w:t>
      </w:r>
      <w:r w:rsidRPr="006B4636">
        <w:rPr>
          <w:szCs w:val="22"/>
        </w:rPr>
        <w:t>patients with RMS.</w:t>
      </w:r>
    </w:p>
    <w:p w14:paraId="60915F1F" w14:textId="77777777" w:rsidR="00B20D13" w:rsidRPr="006B4636" w:rsidRDefault="00B20D13" w:rsidP="0084243C">
      <w:pPr>
        <w:widowControl w:val="0"/>
        <w:spacing w:line="240" w:lineRule="auto"/>
        <w:rPr>
          <w:szCs w:val="22"/>
        </w:rPr>
      </w:pPr>
    </w:p>
    <w:p w14:paraId="43FB13EF" w14:textId="6CF6B5A5" w:rsidR="002D2A04" w:rsidRPr="006B4636" w:rsidRDefault="00FB4B05" w:rsidP="0084243C">
      <w:pPr>
        <w:widowControl w:val="0"/>
        <w:spacing w:line="240" w:lineRule="auto"/>
        <w:rPr>
          <w:szCs w:val="22"/>
        </w:rPr>
      </w:pPr>
      <w:r w:rsidRPr="006B4636">
        <w:rPr>
          <w:szCs w:val="22"/>
        </w:rPr>
        <w:t>A total of 1</w:t>
      </w:r>
      <w:r w:rsidR="00396054" w:rsidRPr="006B4636">
        <w:rPr>
          <w:szCs w:val="22"/>
        </w:rPr>
        <w:t>,</w:t>
      </w:r>
      <w:r w:rsidRPr="006B4636">
        <w:rPr>
          <w:szCs w:val="22"/>
        </w:rPr>
        <w:t>088</w:t>
      </w:r>
      <w:r w:rsidR="00396054" w:rsidRPr="006B4636">
        <w:rPr>
          <w:szCs w:val="22"/>
        </w:rPr>
        <w:t> </w:t>
      </w:r>
      <w:r w:rsidR="00B20D13" w:rsidRPr="006B4636">
        <w:rPr>
          <w:szCs w:val="22"/>
        </w:rPr>
        <w:t xml:space="preserve">patients with RMS were </w:t>
      </w:r>
      <w:r w:rsidR="008F3085" w:rsidRPr="006B4636">
        <w:rPr>
          <w:szCs w:val="22"/>
        </w:rPr>
        <w:t xml:space="preserve">randomised </w:t>
      </w:r>
      <w:r w:rsidR="00DC70B0" w:rsidRPr="006B4636">
        <w:rPr>
          <w:szCs w:val="22"/>
        </w:rPr>
        <w:t xml:space="preserve">in TEMSO </w:t>
      </w:r>
      <w:r w:rsidR="00B20D13" w:rsidRPr="006B4636">
        <w:rPr>
          <w:szCs w:val="22"/>
        </w:rPr>
        <w:t>to receive 7</w:t>
      </w:r>
      <w:r w:rsidR="007960C3" w:rsidRPr="006B4636">
        <w:rPr>
          <w:szCs w:val="22"/>
        </w:rPr>
        <w:t> mg (n=366) or 14 </w:t>
      </w:r>
      <w:r w:rsidR="00B20D13" w:rsidRPr="006B4636">
        <w:rPr>
          <w:szCs w:val="22"/>
        </w:rPr>
        <w:t>mg (n=359) of teriflunomide or placebo (n= 363) for 108 weeks duration. All patients had a definite diagnosis of MS</w:t>
      </w:r>
      <w:r w:rsidR="00E27106" w:rsidRPr="006B4636">
        <w:rPr>
          <w:szCs w:val="22"/>
        </w:rPr>
        <w:t xml:space="preserve"> (based on McDonald criteria (2001))</w:t>
      </w:r>
      <w:r w:rsidR="00716460" w:rsidRPr="006B4636">
        <w:rPr>
          <w:szCs w:val="22"/>
        </w:rPr>
        <w:t>,</w:t>
      </w:r>
      <w:r w:rsidR="00B20D13" w:rsidRPr="006B4636">
        <w:rPr>
          <w:szCs w:val="22"/>
        </w:rPr>
        <w:t xml:space="preserve"> </w:t>
      </w:r>
      <w:r w:rsidR="00291CF6" w:rsidRPr="006B4636">
        <w:rPr>
          <w:szCs w:val="22"/>
        </w:rPr>
        <w:t xml:space="preserve">exhibited </w:t>
      </w:r>
      <w:r w:rsidR="00B20D13" w:rsidRPr="006B4636">
        <w:rPr>
          <w:szCs w:val="22"/>
        </w:rPr>
        <w:t>a relapsing clinical course, with or without progression, and experienced at least 1 relapse over the year preceding the trial or at least 2</w:t>
      </w:r>
      <w:r w:rsidR="002E271E" w:rsidRPr="006B4636">
        <w:rPr>
          <w:szCs w:val="22"/>
        </w:rPr>
        <w:t> </w:t>
      </w:r>
      <w:r w:rsidR="00B20D13" w:rsidRPr="006B4636">
        <w:rPr>
          <w:szCs w:val="22"/>
        </w:rPr>
        <w:t>relapses over the 2</w:t>
      </w:r>
      <w:r w:rsidR="002E271E" w:rsidRPr="006B4636">
        <w:rPr>
          <w:szCs w:val="22"/>
        </w:rPr>
        <w:t> </w:t>
      </w:r>
      <w:r w:rsidR="00B20D13" w:rsidRPr="006B4636">
        <w:rPr>
          <w:szCs w:val="22"/>
        </w:rPr>
        <w:t xml:space="preserve">years preceding the trial. At entry, patients had an Expanded Disability Status Scale (EDSS) score ≤5.5. </w:t>
      </w:r>
    </w:p>
    <w:p w14:paraId="12389257" w14:textId="529AF4D9" w:rsidR="00B20D13" w:rsidRPr="006B4636" w:rsidRDefault="00FB4B05" w:rsidP="0003555B">
      <w:pPr>
        <w:spacing w:line="240" w:lineRule="auto"/>
        <w:rPr>
          <w:szCs w:val="22"/>
        </w:rPr>
      </w:pPr>
      <w:r w:rsidRPr="006B4636">
        <w:rPr>
          <w:szCs w:val="22"/>
        </w:rPr>
        <w:t>The mean age o</w:t>
      </w:r>
      <w:r w:rsidR="00D86F80" w:rsidRPr="006B4636">
        <w:rPr>
          <w:szCs w:val="22"/>
        </w:rPr>
        <w:t>f the study population was 37.9 </w:t>
      </w:r>
      <w:r w:rsidRPr="006B4636">
        <w:rPr>
          <w:szCs w:val="22"/>
        </w:rPr>
        <w:t xml:space="preserve">years. </w:t>
      </w:r>
      <w:r w:rsidR="00CA0833" w:rsidRPr="006B4636">
        <w:rPr>
          <w:szCs w:val="22"/>
        </w:rPr>
        <w:t>The majority of patients had relapsing–remitting multiple sclerosis (91.5%), but a subgroup of patients had secondary progressive (4.7%) or progressive relapsing multiple sclerosis (3.9%). The mean number of relapses within the year</w:t>
      </w:r>
      <w:r w:rsidR="0003555B" w:rsidRPr="006B4636">
        <w:rPr>
          <w:szCs w:val="22"/>
        </w:rPr>
        <w:t xml:space="preserve"> before study inclusion</w:t>
      </w:r>
      <w:r w:rsidR="00CA0833" w:rsidRPr="006B4636">
        <w:rPr>
          <w:szCs w:val="22"/>
        </w:rPr>
        <w:t xml:space="preserve"> was 1.4 </w:t>
      </w:r>
      <w:r w:rsidR="000448E1" w:rsidRPr="006B4636">
        <w:rPr>
          <w:szCs w:val="22"/>
        </w:rPr>
        <w:t>with</w:t>
      </w:r>
      <w:r w:rsidR="00CA0833" w:rsidRPr="006B4636">
        <w:rPr>
          <w:szCs w:val="22"/>
        </w:rPr>
        <w:t xml:space="preserve"> 36.2% of patients having gadolinium-enhancing lesions at baseline. </w:t>
      </w:r>
      <w:r w:rsidR="00183745" w:rsidRPr="006B4636">
        <w:rPr>
          <w:szCs w:val="22"/>
        </w:rPr>
        <w:t xml:space="preserve">The </w:t>
      </w:r>
      <w:r w:rsidR="001E7E5D" w:rsidRPr="006B4636">
        <w:rPr>
          <w:szCs w:val="22"/>
        </w:rPr>
        <w:t xml:space="preserve">median </w:t>
      </w:r>
      <w:r w:rsidR="00183745" w:rsidRPr="006B4636">
        <w:rPr>
          <w:szCs w:val="22"/>
        </w:rPr>
        <w:t xml:space="preserve">EDSS </w:t>
      </w:r>
      <w:r w:rsidR="007661D3" w:rsidRPr="006B4636">
        <w:rPr>
          <w:szCs w:val="22"/>
        </w:rPr>
        <w:t xml:space="preserve">score </w:t>
      </w:r>
      <w:r w:rsidR="00183745" w:rsidRPr="006B4636">
        <w:rPr>
          <w:szCs w:val="22"/>
        </w:rPr>
        <w:t xml:space="preserve">at baseline </w:t>
      </w:r>
      <w:r w:rsidR="002D2A04" w:rsidRPr="006B4636">
        <w:rPr>
          <w:szCs w:val="22"/>
        </w:rPr>
        <w:t xml:space="preserve">was </w:t>
      </w:r>
      <w:r w:rsidR="007661D3" w:rsidRPr="006B4636">
        <w:rPr>
          <w:szCs w:val="22"/>
        </w:rPr>
        <w:t>2.50</w:t>
      </w:r>
      <w:r w:rsidR="00232DA9" w:rsidRPr="006B4636">
        <w:rPr>
          <w:b/>
          <w:szCs w:val="22"/>
        </w:rPr>
        <w:t>;</w:t>
      </w:r>
      <w:r w:rsidR="00292336" w:rsidRPr="006B4636">
        <w:rPr>
          <w:b/>
          <w:szCs w:val="22"/>
        </w:rPr>
        <w:t xml:space="preserve"> </w:t>
      </w:r>
      <w:r w:rsidR="00A051B4" w:rsidRPr="006B4636">
        <w:rPr>
          <w:szCs w:val="22"/>
        </w:rPr>
        <w:t>249</w:t>
      </w:r>
      <w:r w:rsidR="002E271E" w:rsidRPr="006B4636">
        <w:rPr>
          <w:szCs w:val="22"/>
        </w:rPr>
        <w:t> </w:t>
      </w:r>
      <w:r w:rsidR="00A051B4" w:rsidRPr="006B4636">
        <w:rPr>
          <w:szCs w:val="22"/>
        </w:rPr>
        <w:t>patients (22.9%) had an EDSS score › 3.5 at baseline</w:t>
      </w:r>
      <w:r w:rsidR="00183745" w:rsidRPr="006B4636">
        <w:rPr>
          <w:szCs w:val="22"/>
        </w:rPr>
        <w:t xml:space="preserve">. </w:t>
      </w:r>
      <w:r w:rsidR="00CA0833" w:rsidRPr="006B4636">
        <w:rPr>
          <w:szCs w:val="22"/>
        </w:rPr>
        <w:t>The mean duration of disease, since first symptoms, was 8.7</w:t>
      </w:r>
      <w:r w:rsidR="00814CF0" w:rsidRPr="006B4636">
        <w:rPr>
          <w:szCs w:val="22"/>
        </w:rPr>
        <w:t> </w:t>
      </w:r>
      <w:r w:rsidR="00CA0833" w:rsidRPr="006B4636">
        <w:rPr>
          <w:szCs w:val="22"/>
        </w:rPr>
        <w:t>years. A majority of patients</w:t>
      </w:r>
      <w:r w:rsidR="0003555B" w:rsidRPr="006B4636">
        <w:rPr>
          <w:szCs w:val="22"/>
        </w:rPr>
        <w:t xml:space="preserve"> (73%)</w:t>
      </w:r>
      <w:r w:rsidR="00CA0833" w:rsidRPr="006B4636">
        <w:rPr>
          <w:szCs w:val="22"/>
        </w:rPr>
        <w:t xml:space="preserve"> had not received disease-modifying therapy during the 2</w:t>
      </w:r>
      <w:r w:rsidR="00814CF0" w:rsidRPr="006B4636">
        <w:rPr>
          <w:szCs w:val="22"/>
        </w:rPr>
        <w:t> </w:t>
      </w:r>
      <w:r w:rsidR="00CA0833" w:rsidRPr="006B4636">
        <w:rPr>
          <w:szCs w:val="22"/>
        </w:rPr>
        <w:t xml:space="preserve">years before study entry. </w:t>
      </w:r>
      <w:r w:rsidR="00E11F8A" w:rsidRPr="006B4636">
        <w:rPr>
          <w:szCs w:val="22"/>
        </w:rPr>
        <w:t xml:space="preserve">The study </w:t>
      </w:r>
      <w:r w:rsidR="00C720E3" w:rsidRPr="006B4636">
        <w:rPr>
          <w:szCs w:val="22"/>
        </w:rPr>
        <w:t xml:space="preserve">results are shown in Table 1. </w:t>
      </w:r>
    </w:p>
    <w:p w14:paraId="1F52D745" w14:textId="77777777" w:rsidR="00572D1F" w:rsidRPr="006B4636" w:rsidRDefault="00572D1F" w:rsidP="0003555B">
      <w:pPr>
        <w:spacing w:line="240" w:lineRule="auto"/>
        <w:rPr>
          <w:szCs w:val="22"/>
        </w:rPr>
      </w:pPr>
    </w:p>
    <w:p w14:paraId="4819265E" w14:textId="03551E51" w:rsidR="00706F46" w:rsidRPr="006B4636" w:rsidRDefault="00FB4B05" w:rsidP="00D33AD4">
      <w:pPr>
        <w:spacing w:line="240" w:lineRule="auto"/>
        <w:rPr>
          <w:color w:val="000000"/>
        </w:rPr>
      </w:pPr>
      <w:r w:rsidRPr="006B4636">
        <w:rPr>
          <w:color w:val="000000"/>
        </w:rPr>
        <w:t>Long term follow-up results from TEMSO long term extension safety study (overall median treatment duration approximately 5</w:t>
      </w:r>
      <w:r w:rsidR="00814CF0" w:rsidRPr="006B4636">
        <w:rPr>
          <w:color w:val="000000"/>
        </w:rPr>
        <w:t> </w:t>
      </w:r>
      <w:r w:rsidRPr="006B4636">
        <w:rPr>
          <w:color w:val="000000"/>
        </w:rPr>
        <w:t>years, maximum treatment duration approximately 8.5</w:t>
      </w:r>
      <w:r w:rsidR="00814CF0" w:rsidRPr="006B4636">
        <w:rPr>
          <w:color w:val="000000"/>
        </w:rPr>
        <w:t> </w:t>
      </w:r>
      <w:r w:rsidRPr="006B4636">
        <w:rPr>
          <w:color w:val="000000"/>
        </w:rPr>
        <w:t>years) did not present any new or unexpected safety findings.</w:t>
      </w:r>
    </w:p>
    <w:p w14:paraId="07E1B5C0" w14:textId="77777777" w:rsidR="00706F46" w:rsidRPr="006B4636" w:rsidRDefault="00706F46" w:rsidP="00706F46">
      <w:pPr>
        <w:rPr>
          <w:szCs w:val="22"/>
        </w:rPr>
      </w:pPr>
    </w:p>
    <w:p w14:paraId="790632CE" w14:textId="0A8AB384" w:rsidR="00913F95" w:rsidRPr="006B4636" w:rsidRDefault="00FB4B05" w:rsidP="0003555B">
      <w:pPr>
        <w:spacing w:line="240" w:lineRule="auto"/>
        <w:rPr>
          <w:szCs w:val="22"/>
        </w:rPr>
      </w:pPr>
      <w:r w:rsidRPr="006B4636">
        <w:rPr>
          <w:szCs w:val="22"/>
        </w:rPr>
        <w:t>A total of 1</w:t>
      </w:r>
      <w:r w:rsidR="00814CF0" w:rsidRPr="006B4636">
        <w:rPr>
          <w:szCs w:val="22"/>
        </w:rPr>
        <w:t>,</w:t>
      </w:r>
      <w:r w:rsidRPr="006B4636">
        <w:rPr>
          <w:szCs w:val="22"/>
        </w:rPr>
        <w:t>169</w:t>
      </w:r>
      <w:r w:rsidR="00814CF0" w:rsidRPr="006B4636">
        <w:rPr>
          <w:szCs w:val="22"/>
        </w:rPr>
        <w:t> </w:t>
      </w:r>
      <w:r w:rsidRPr="006B4636">
        <w:rPr>
          <w:szCs w:val="22"/>
        </w:rPr>
        <w:t>patients with RMS were randomised in TOWER to receive 7 mg (n=408) or 14 mg (n=372) of teriflunomide or placebo (n= 389) for a variable treatment duration ending at 48 weeks after last patient randomi</w:t>
      </w:r>
      <w:r w:rsidR="00F459BC" w:rsidRPr="006B4636">
        <w:rPr>
          <w:szCs w:val="22"/>
        </w:rPr>
        <w:t>s</w:t>
      </w:r>
      <w:r w:rsidRPr="006B4636">
        <w:rPr>
          <w:szCs w:val="22"/>
        </w:rPr>
        <w:t>ed. All patients had a definite diagnosis of MS</w:t>
      </w:r>
      <w:r w:rsidR="00E27106" w:rsidRPr="006B4636">
        <w:rPr>
          <w:szCs w:val="22"/>
        </w:rPr>
        <w:t xml:space="preserve"> (based on</w:t>
      </w:r>
      <w:r w:rsidR="001D6D61" w:rsidRPr="006B4636">
        <w:rPr>
          <w:szCs w:val="22"/>
        </w:rPr>
        <w:t xml:space="preserve"> McDo</w:t>
      </w:r>
      <w:r w:rsidR="00E27106" w:rsidRPr="006B4636">
        <w:rPr>
          <w:szCs w:val="22"/>
        </w:rPr>
        <w:t>nald criteria (20</w:t>
      </w:r>
      <w:r w:rsidR="006F3D1D" w:rsidRPr="006B4636">
        <w:rPr>
          <w:szCs w:val="22"/>
        </w:rPr>
        <w:t>05</w:t>
      </w:r>
      <w:r w:rsidR="00E27106" w:rsidRPr="006B4636">
        <w:rPr>
          <w:szCs w:val="22"/>
        </w:rPr>
        <w:t>)</w:t>
      </w:r>
      <w:r w:rsidR="00FE3C27" w:rsidRPr="006B4636">
        <w:rPr>
          <w:szCs w:val="22"/>
        </w:rPr>
        <w:t>)</w:t>
      </w:r>
      <w:r w:rsidR="00716460" w:rsidRPr="006B4636">
        <w:rPr>
          <w:szCs w:val="22"/>
        </w:rPr>
        <w:t>,</w:t>
      </w:r>
      <w:r w:rsidRPr="006B4636">
        <w:rPr>
          <w:szCs w:val="22"/>
        </w:rPr>
        <w:t xml:space="preserve"> exhibited a relapsing clinical course, with or without progression, and experienced at least 1 relapse over the year preceding the trial or at least 2</w:t>
      </w:r>
      <w:r w:rsidR="00814CF0" w:rsidRPr="006B4636">
        <w:rPr>
          <w:szCs w:val="22"/>
        </w:rPr>
        <w:t> </w:t>
      </w:r>
      <w:r w:rsidRPr="006B4636">
        <w:rPr>
          <w:szCs w:val="22"/>
        </w:rPr>
        <w:t>relapses over the 2</w:t>
      </w:r>
      <w:r w:rsidR="00814CF0" w:rsidRPr="006B4636">
        <w:rPr>
          <w:szCs w:val="22"/>
        </w:rPr>
        <w:t> </w:t>
      </w:r>
      <w:r w:rsidRPr="006B4636">
        <w:rPr>
          <w:szCs w:val="22"/>
        </w:rPr>
        <w:t xml:space="preserve">years preceding the trial. At entry, patients had an Expanded Disability Status Scale (EDSS) score ≤5.5. </w:t>
      </w:r>
    </w:p>
    <w:p w14:paraId="62C0234F" w14:textId="5AC0254E" w:rsidR="00AA76F4" w:rsidRPr="006B4636" w:rsidRDefault="00FB4B05" w:rsidP="00772F0E">
      <w:pPr>
        <w:spacing w:line="240" w:lineRule="auto"/>
        <w:rPr>
          <w:szCs w:val="22"/>
        </w:rPr>
      </w:pPr>
      <w:r w:rsidRPr="006B4636">
        <w:rPr>
          <w:szCs w:val="22"/>
        </w:rPr>
        <w:t>The mean age of the study population was 37.9</w:t>
      </w:r>
      <w:r w:rsidR="00814CF0" w:rsidRPr="006B4636">
        <w:rPr>
          <w:szCs w:val="22"/>
        </w:rPr>
        <w:t> </w:t>
      </w:r>
      <w:r w:rsidRPr="006B4636">
        <w:rPr>
          <w:szCs w:val="22"/>
        </w:rPr>
        <w:t xml:space="preserve">years. </w:t>
      </w:r>
      <w:r w:rsidR="00CA0833" w:rsidRPr="006B4636">
        <w:rPr>
          <w:szCs w:val="22"/>
        </w:rPr>
        <w:t xml:space="preserve">The majority of patients had relapsing–remitting multiple sclerosis (97.5%), but a subgroup of patients had secondary progressive (0.8%) or progressive relapsing multiple sclerosis (1.7%). The mean number of relapses within the year </w:t>
      </w:r>
      <w:r w:rsidR="0003555B" w:rsidRPr="006B4636">
        <w:rPr>
          <w:szCs w:val="22"/>
        </w:rPr>
        <w:t xml:space="preserve">before study inclusion </w:t>
      </w:r>
      <w:r w:rsidR="00CA0833" w:rsidRPr="006B4636">
        <w:rPr>
          <w:szCs w:val="22"/>
        </w:rPr>
        <w:t xml:space="preserve">was 1.4. </w:t>
      </w:r>
      <w:r w:rsidR="00746E82" w:rsidRPr="006B4636">
        <w:rPr>
          <w:szCs w:val="22"/>
        </w:rPr>
        <w:t xml:space="preserve">Gadolinium-enhancing lesions at baseline: no data. </w:t>
      </w:r>
      <w:r w:rsidRPr="006B4636">
        <w:rPr>
          <w:szCs w:val="22"/>
        </w:rPr>
        <w:t xml:space="preserve">The median EDSS score at baseline </w:t>
      </w:r>
      <w:r w:rsidR="00746E82" w:rsidRPr="006B4636">
        <w:rPr>
          <w:szCs w:val="22"/>
        </w:rPr>
        <w:t>was</w:t>
      </w:r>
      <w:r w:rsidRPr="006B4636">
        <w:rPr>
          <w:szCs w:val="22"/>
        </w:rPr>
        <w:t xml:space="preserve"> 2.50</w:t>
      </w:r>
      <w:r w:rsidR="00821A3C" w:rsidRPr="006B4636">
        <w:rPr>
          <w:szCs w:val="22"/>
        </w:rPr>
        <w:t>; 298</w:t>
      </w:r>
      <w:r w:rsidR="00814CF0" w:rsidRPr="006B4636">
        <w:rPr>
          <w:szCs w:val="22"/>
        </w:rPr>
        <w:t> </w:t>
      </w:r>
      <w:r w:rsidR="00821A3C" w:rsidRPr="006B4636">
        <w:rPr>
          <w:szCs w:val="22"/>
        </w:rPr>
        <w:t>patients (25.5%) had an EDSS score › 3.5 at baseline</w:t>
      </w:r>
      <w:r w:rsidRPr="006B4636">
        <w:rPr>
          <w:szCs w:val="22"/>
        </w:rPr>
        <w:t xml:space="preserve">. </w:t>
      </w:r>
      <w:r w:rsidR="00CA0833" w:rsidRPr="006B4636">
        <w:rPr>
          <w:szCs w:val="22"/>
        </w:rPr>
        <w:t>The mean duration of disease, since first symptoms, was 8.0</w:t>
      </w:r>
      <w:r w:rsidR="00814CF0" w:rsidRPr="006B4636">
        <w:rPr>
          <w:szCs w:val="22"/>
        </w:rPr>
        <w:t> </w:t>
      </w:r>
      <w:r w:rsidR="00CA0833" w:rsidRPr="006B4636">
        <w:rPr>
          <w:szCs w:val="22"/>
        </w:rPr>
        <w:t xml:space="preserve">years. A majority of patients </w:t>
      </w:r>
      <w:r w:rsidR="0003555B" w:rsidRPr="006B4636">
        <w:rPr>
          <w:szCs w:val="22"/>
        </w:rPr>
        <w:t>(67.2%)</w:t>
      </w:r>
      <w:r w:rsidR="00F41A17" w:rsidRPr="006B4636">
        <w:rPr>
          <w:szCs w:val="22"/>
        </w:rPr>
        <w:t xml:space="preserve"> </w:t>
      </w:r>
      <w:r w:rsidR="00CA0833" w:rsidRPr="006B4636">
        <w:rPr>
          <w:szCs w:val="22"/>
        </w:rPr>
        <w:t xml:space="preserve">had not received disease-modifying therapy during the 2 years before study entry. </w:t>
      </w:r>
      <w:r w:rsidRPr="006B4636">
        <w:rPr>
          <w:szCs w:val="22"/>
        </w:rPr>
        <w:t>The study results are shown in Table</w:t>
      </w:r>
      <w:r w:rsidR="00047770" w:rsidRPr="006B4636">
        <w:rPr>
          <w:szCs w:val="22"/>
        </w:rPr>
        <w:t xml:space="preserve"> </w:t>
      </w:r>
      <w:r w:rsidR="00AA76F4" w:rsidRPr="006B4636">
        <w:rPr>
          <w:szCs w:val="22"/>
        </w:rPr>
        <w:t>1</w:t>
      </w:r>
      <w:r w:rsidRPr="006B4636">
        <w:rPr>
          <w:szCs w:val="22"/>
        </w:rPr>
        <w:t>.</w:t>
      </w:r>
    </w:p>
    <w:p w14:paraId="71931769" w14:textId="77777777" w:rsidR="00AA76F4" w:rsidRPr="006B4636" w:rsidRDefault="00AA76F4" w:rsidP="00AA76F4">
      <w:pPr>
        <w:spacing w:line="240" w:lineRule="auto"/>
        <w:rPr>
          <w:szCs w:val="22"/>
        </w:rPr>
      </w:pPr>
    </w:p>
    <w:p w14:paraId="00178A9C" w14:textId="2280C61A" w:rsidR="00AA76F4" w:rsidRPr="006B4636" w:rsidRDefault="00FB4B05" w:rsidP="00D141FB">
      <w:pPr>
        <w:widowControl w:val="0"/>
        <w:spacing w:line="240" w:lineRule="auto"/>
        <w:rPr>
          <w:b/>
        </w:rPr>
      </w:pPr>
      <w:r w:rsidRPr="006B4636">
        <w:rPr>
          <w:b/>
        </w:rPr>
        <w:t>Table </w:t>
      </w:r>
      <w:r w:rsidRPr="006B4636">
        <w:rPr>
          <w:b/>
        </w:rPr>
        <w:fldChar w:fldCharType="begin"/>
      </w:r>
      <w:r w:rsidRPr="006B4636">
        <w:rPr>
          <w:b/>
        </w:rPr>
        <w:instrText xml:space="preserve"> SEQ Table \* ARABIC </w:instrText>
      </w:r>
      <w:r w:rsidRPr="006B4636">
        <w:rPr>
          <w:b/>
        </w:rPr>
        <w:fldChar w:fldCharType="separate"/>
      </w:r>
      <w:r w:rsidR="00E06FBD" w:rsidRPr="006B4636">
        <w:rPr>
          <w:b/>
        </w:rPr>
        <w:t>1</w:t>
      </w:r>
      <w:r w:rsidRPr="006B4636">
        <w:rPr>
          <w:b/>
        </w:rPr>
        <w:fldChar w:fldCharType="end"/>
      </w:r>
      <w:r w:rsidRPr="006B4636">
        <w:rPr>
          <w:b/>
        </w:rPr>
        <w:t xml:space="preserve"> ­ Main </w:t>
      </w:r>
      <w:r w:rsidR="00AD4C56" w:rsidRPr="006B4636">
        <w:rPr>
          <w:b/>
        </w:rPr>
        <w:t>r</w:t>
      </w:r>
      <w:r w:rsidRPr="006B4636">
        <w:rPr>
          <w:b/>
        </w:rPr>
        <w:t>esults (for the approved dose, ITT population)</w:t>
      </w:r>
      <w:r w:rsidR="0054683D" w:rsidRPr="006B4636">
        <w:rPr>
          <w:b/>
        </w:rPr>
        <w:fldChar w:fldCharType="begin"/>
      </w:r>
      <w:r w:rsidR="0054683D" w:rsidRPr="006B4636">
        <w:rPr>
          <w:b/>
        </w:rPr>
        <w:instrText xml:space="preserve"> DOCVARIABLE vault_nd_71f8b0cd-cfdc-4307-a866-3e9b0897d29f \* MERGEFORMAT </w:instrText>
      </w:r>
      <w:r w:rsidR="0054683D" w:rsidRPr="006B4636">
        <w:rPr>
          <w:b/>
        </w:rPr>
        <w:fldChar w:fldCharType="separate"/>
      </w:r>
      <w:r w:rsidR="0054683D" w:rsidRPr="006B4636">
        <w:rPr>
          <w:b/>
        </w:rPr>
        <w:t xml:space="preserve"> </w:t>
      </w:r>
      <w:r w:rsidR="0054683D" w:rsidRPr="006B4636">
        <w:rPr>
          <w:b/>
        </w:rPr>
        <w:fldChar w:fldCharType="end"/>
      </w:r>
    </w:p>
    <w:p w14:paraId="222D2E48" w14:textId="77777777" w:rsidR="006D1345" w:rsidRPr="006B4636" w:rsidRDefault="006D1345" w:rsidP="00AA76F4">
      <w:pPr>
        <w:widowControl w:val="0"/>
        <w:spacing w:line="240" w:lineRule="auto"/>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8"/>
        <w:gridCol w:w="1646"/>
        <w:gridCol w:w="1645"/>
        <w:gridCol w:w="1645"/>
        <w:gridCol w:w="1647"/>
      </w:tblGrid>
      <w:tr w:rsidR="00C82DBE" w:rsidRPr="006B4636" w14:paraId="4DDDC027" w14:textId="77777777" w:rsidTr="0084243C">
        <w:trPr>
          <w:tblHeader/>
          <w:jc w:val="center"/>
        </w:trPr>
        <w:tc>
          <w:tcPr>
            <w:tcW w:w="1367" w:type="pct"/>
            <w:vAlign w:val="center"/>
          </w:tcPr>
          <w:p w14:paraId="3A554F0F" w14:textId="77777777" w:rsidR="00AA76F4" w:rsidRPr="006B4636" w:rsidRDefault="00AA76F4" w:rsidP="006E61DA">
            <w:pPr>
              <w:widowControl w:val="0"/>
              <w:overflowPunct w:val="0"/>
              <w:autoSpaceDE w:val="0"/>
              <w:autoSpaceDN w:val="0"/>
              <w:adjustRightInd w:val="0"/>
              <w:spacing w:line="240" w:lineRule="auto"/>
              <w:textAlignment w:val="baseline"/>
            </w:pPr>
          </w:p>
        </w:tc>
        <w:tc>
          <w:tcPr>
            <w:tcW w:w="1816" w:type="pct"/>
            <w:gridSpan w:val="2"/>
            <w:vAlign w:val="center"/>
          </w:tcPr>
          <w:p w14:paraId="75C6BDD3" w14:textId="77777777" w:rsidR="00AA76F4" w:rsidRPr="006B4636" w:rsidRDefault="00FB4B05" w:rsidP="006E61DA">
            <w:pPr>
              <w:widowControl w:val="0"/>
              <w:overflowPunct w:val="0"/>
              <w:autoSpaceDE w:val="0"/>
              <w:autoSpaceDN w:val="0"/>
              <w:adjustRightInd w:val="0"/>
              <w:spacing w:line="240" w:lineRule="auto"/>
              <w:jc w:val="center"/>
              <w:textAlignment w:val="baseline"/>
              <w:rPr>
                <w:b/>
              </w:rPr>
            </w:pPr>
            <w:r w:rsidRPr="006B4636">
              <w:rPr>
                <w:b/>
              </w:rPr>
              <w:t>TEMSO-study</w:t>
            </w:r>
          </w:p>
        </w:tc>
        <w:tc>
          <w:tcPr>
            <w:tcW w:w="1817" w:type="pct"/>
            <w:gridSpan w:val="2"/>
            <w:vAlign w:val="center"/>
          </w:tcPr>
          <w:p w14:paraId="646D3D83" w14:textId="77777777" w:rsidR="00AA76F4" w:rsidRPr="006B4636" w:rsidRDefault="00FB4B05" w:rsidP="006E61DA">
            <w:pPr>
              <w:widowControl w:val="0"/>
              <w:overflowPunct w:val="0"/>
              <w:autoSpaceDE w:val="0"/>
              <w:autoSpaceDN w:val="0"/>
              <w:adjustRightInd w:val="0"/>
              <w:spacing w:line="240" w:lineRule="auto"/>
              <w:jc w:val="center"/>
              <w:textAlignment w:val="baseline"/>
              <w:rPr>
                <w:b/>
              </w:rPr>
            </w:pPr>
            <w:r w:rsidRPr="006B4636">
              <w:rPr>
                <w:b/>
              </w:rPr>
              <w:t xml:space="preserve">TOWER-study </w:t>
            </w:r>
          </w:p>
        </w:tc>
      </w:tr>
      <w:tr w:rsidR="00C82DBE" w:rsidRPr="006B4636" w14:paraId="1EFA6F01" w14:textId="77777777" w:rsidTr="00EF02F9">
        <w:trPr>
          <w:tblHeader/>
          <w:jc w:val="center"/>
        </w:trPr>
        <w:tc>
          <w:tcPr>
            <w:tcW w:w="1367" w:type="pct"/>
            <w:vAlign w:val="center"/>
          </w:tcPr>
          <w:p w14:paraId="4F2171C8" w14:textId="77777777" w:rsidR="00AA76F4" w:rsidRPr="006B4636" w:rsidRDefault="00AA76F4" w:rsidP="006E61DA">
            <w:pPr>
              <w:widowControl w:val="0"/>
              <w:overflowPunct w:val="0"/>
              <w:autoSpaceDE w:val="0"/>
              <w:autoSpaceDN w:val="0"/>
              <w:adjustRightInd w:val="0"/>
              <w:spacing w:line="240" w:lineRule="auto"/>
              <w:textAlignment w:val="baseline"/>
            </w:pPr>
          </w:p>
        </w:tc>
        <w:tc>
          <w:tcPr>
            <w:tcW w:w="908" w:type="pct"/>
            <w:vAlign w:val="center"/>
          </w:tcPr>
          <w:p w14:paraId="5116E8C9" w14:textId="77777777" w:rsidR="00AA76F4" w:rsidRPr="006B4636" w:rsidRDefault="00FB4B05" w:rsidP="006E61DA">
            <w:pPr>
              <w:widowControl w:val="0"/>
              <w:overflowPunct w:val="0"/>
              <w:autoSpaceDE w:val="0"/>
              <w:autoSpaceDN w:val="0"/>
              <w:adjustRightInd w:val="0"/>
              <w:spacing w:line="240" w:lineRule="auto"/>
              <w:jc w:val="center"/>
              <w:textAlignment w:val="baseline"/>
              <w:rPr>
                <w:b/>
              </w:rPr>
            </w:pPr>
            <w:r w:rsidRPr="006B4636">
              <w:rPr>
                <w:b/>
              </w:rPr>
              <w:t xml:space="preserve">Teriflunomide </w:t>
            </w:r>
          </w:p>
          <w:p w14:paraId="76ED4CC5" w14:textId="77777777" w:rsidR="00AA76F4" w:rsidRPr="006B4636" w:rsidRDefault="00FB4B05" w:rsidP="006E61DA">
            <w:pPr>
              <w:widowControl w:val="0"/>
              <w:overflowPunct w:val="0"/>
              <w:autoSpaceDE w:val="0"/>
              <w:autoSpaceDN w:val="0"/>
              <w:adjustRightInd w:val="0"/>
              <w:spacing w:line="240" w:lineRule="auto"/>
              <w:jc w:val="center"/>
              <w:textAlignment w:val="baseline"/>
              <w:rPr>
                <w:b/>
              </w:rPr>
            </w:pPr>
            <w:r w:rsidRPr="006B4636">
              <w:rPr>
                <w:b/>
              </w:rPr>
              <w:t>14 mg</w:t>
            </w:r>
          </w:p>
        </w:tc>
        <w:tc>
          <w:tcPr>
            <w:tcW w:w="908" w:type="pct"/>
            <w:vAlign w:val="center"/>
          </w:tcPr>
          <w:p w14:paraId="08A71509" w14:textId="77777777" w:rsidR="00AA76F4" w:rsidRPr="006B4636" w:rsidRDefault="00FB4B05" w:rsidP="006E61DA">
            <w:pPr>
              <w:widowControl w:val="0"/>
              <w:overflowPunct w:val="0"/>
              <w:autoSpaceDE w:val="0"/>
              <w:autoSpaceDN w:val="0"/>
              <w:adjustRightInd w:val="0"/>
              <w:spacing w:line="240" w:lineRule="auto"/>
              <w:jc w:val="center"/>
              <w:textAlignment w:val="baseline"/>
              <w:rPr>
                <w:b/>
              </w:rPr>
            </w:pPr>
            <w:r w:rsidRPr="006B4636">
              <w:rPr>
                <w:b/>
              </w:rPr>
              <w:t>Placebo</w:t>
            </w:r>
          </w:p>
        </w:tc>
        <w:tc>
          <w:tcPr>
            <w:tcW w:w="908" w:type="pct"/>
            <w:vAlign w:val="center"/>
          </w:tcPr>
          <w:p w14:paraId="0CDEAA4D" w14:textId="77777777" w:rsidR="00AA76F4" w:rsidRPr="006B4636" w:rsidRDefault="00FB4B05" w:rsidP="006E61DA">
            <w:pPr>
              <w:widowControl w:val="0"/>
              <w:overflowPunct w:val="0"/>
              <w:autoSpaceDE w:val="0"/>
              <w:autoSpaceDN w:val="0"/>
              <w:adjustRightInd w:val="0"/>
              <w:spacing w:line="240" w:lineRule="auto"/>
              <w:jc w:val="center"/>
              <w:textAlignment w:val="baseline"/>
              <w:rPr>
                <w:b/>
              </w:rPr>
            </w:pPr>
            <w:r w:rsidRPr="006B4636">
              <w:rPr>
                <w:b/>
              </w:rPr>
              <w:t xml:space="preserve">Teriflunomide </w:t>
            </w:r>
          </w:p>
          <w:p w14:paraId="55381002" w14:textId="77777777" w:rsidR="00AA76F4" w:rsidRPr="006B4636" w:rsidRDefault="00FB4B05" w:rsidP="006E61DA">
            <w:pPr>
              <w:widowControl w:val="0"/>
              <w:overflowPunct w:val="0"/>
              <w:autoSpaceDE w:val="0"/>
              <w:autoSpaceDN w:val="0"/>
              <w:adjustRightInd w:val="0"/>
              <w:spacing w:line="240" w:lineRule="auto"/>
              <w:jc w:val="center"/>
              <w:textAlignment w:val="baseline"/>
              <w:rPr>
                <w:b/>
              </w:rPr>
            </w:pPr>
            <w:r w:rsidRPr="006B4636">
              <w:rPr>
                <w:b/>
              </w:rPr>
              <w:t>14 mg</w:t>
            </w:r>
          </w:p>
        </w:tc>
        <w:tc>
          <w:tcPr>
            <w:tcW w:w="909" w:type="pct"/>
            <w:vAlign w:val="center"/>
          </w:tcPr>
          <w:p w14:paraId="62CAF3DE" w14:textId="77777777" w:rsidR="00AA76F4" w:rsidRPr="006B4636" w:rsidRDefault="00FB4B05" w:rsidP="006E61DA">
            <w:pPr>
              <w:widowControl w:val="0"/>
              <w:overflowPunct w:val="0"/>
              <w:autoSpaceDE w:val="0"/>
              <w:autoSpaceDN w:val="0"/>
              <w:adjustRightInd w:val="0"/>
              <w:spacing w:line="240" w:lineRule="auto"/>
              <w:jc w:val="center"/>
              <w:textAlignment w:val="baseline"/>
              <w:rPr>
                <w:b/>
              </w:rPr>
            </w:pPr>
            <w:r w:rsidRPr="006B4636">
              <w:rPr>
                <w:b/>
              </w:rPr>
              <w:t>Placebo</w:t>
            </w:r>
          </w:p>
        </w:tc>
      </w:tr>
      <w:tr w:rsidR="00C82DBE" w:rsidRPr="006B4636" w14:paraId="09F8D513" w14:textId="77777777" w:rsidTr="00EF02F9">
        <w:trPr>
          <w:tblHeader/>
          <w:jc w:val="center"/>
        </w:trPr>
        <w:tc>
          <w:tcPr>
            <w:tcW w:w="1367" w:type="pct"/>
            <w:vAlign w:val="center"/>
          </w:tcPr>
          <w:p w14:paraId="08814DA9" w14:textId="77777777" w:rsidR="00AA76F4" w:rsidRPr="006B4636" w:rsidRDefault="00FB4B05" w:rsidP="006E61DA">
            <w:pPr>
              <w:widowControl w:val="0"/>
              <w:overflowPunct w:val="0"/>
              <w:autoSpaceDE w:val="0"/>
              <w:autoSpaceDN w:val="0"/>
              <w:adjustRightInd w:val="0"/>
              <w:spacing w:line="240" w:lineRule="auto"/>
              <w:textAlignment w:val="baseline"/>
            </w:pPr>
            <w:r w:rsidRPr="006B4636">
              <w:t>N</w:t>
            </w:r>
          </w:p>
        </w:tc>
        <w:tc>
          <w:tcPr>
            <w:tcW w:w="908" w:type="pct"/>
            <w:vAlign w:val="center"/>
          </w:tcPr>
          <w:p w14:paraId="638D0D21" w14:textId="77777777" w:rsidR="00AA76F4" w:rsidRPr="006B4636" w:rsidRDefault="00FB4B05" w:rsidP="006E61DA">
            <w:pPr>
              <w:widowControl w:val="0"/>
              <w:overflowPunct w:val="0"/>
              <w:autoSpaceDE w:val="0"/>
              <w:autoSpaceDN w:val="0"/>
              <w:adjustRightInd w:val="0"/>
              <w:spacing w:line="240" w:lineRule="auto"/>
              <w:jc w:val="center"/>
              <w:textAlignment w:val="baseline"/>
              <w:rPr>
                <w:b/>
              </w:rPr>
            </w:pPr>
            <w:r w:rsidRPr="006B4636">
              <w:rPr>
                <w:b/>
              </w:rPr>
              <w:t>358</w:t>
            </w:r>
          </w:p>
        </w:tc>
        <w:tc>
          <w:tcPr>
            <w:tcW w:w="908" w:type="pct"/>
            <w:vAlign w:val="center"/>
          </w:tcPr>
          <w:p w14:paraId="353DA8CB" w14:textId="77777777" w:rsidR="00AA76F4" w:rsidRPr="006B4636" w:rsidRDefault="00FB4B05" w:rsidP="006E61DA">
            <w:pPr>
              <w:widowControl w:val="0"/>
              <w:overflowPunct w:val="0"/>
              <w:autoSpaceDE w:val="0"/>
              <w:autoSpaceDN w:val="0"/>
              <w:adjustRightInd w:val="0"/>
              <w:spacing w:line="240" w:lineRule="auto"/>
              <w:jc w:val="center"/>
              <w:textAlignment w:val="baseline"/>
              <w:rPr>
                <w:b/>
              </w:rPr>
            </w:pPr>
            <w:r w:rsidRPr="006B4636">
              <w:rPr>
                <w:b/>
              </w:rPr>
              <w:t>363</w:t>
            </w:r>
          </w:p>
        </w:tc>
        <w:tc>
          <w:tcPr>
            <w:tcW w:w="908" w:type="pct"/>
            <w:vAlign w:val="center"/>
          </w:tcPr>
          <w:p w14:paraId="19814C9D" w14:textId="77777777" w:rsidR="00AA76F4" w:rsidRPr="006B4636" w:rsidRDefault="00FB4B05" w:rsidP="006E61DA">
            <w:pPr>
              <w:widowControl w:val="0"/>
              <w:overflowPunct w:val="0"/>
              <w:autoSpaceDE w:val="0"/>
              <w:autoSpaceDN w:val="0"/>
              <w:adjustRightInd w:val="0"/>
              <w:spacing w:line="240" w:lineRule="auto"/>
              <w:jc w:val="center"/>
              <w:textAlignment w:val="baseline"/>
              <w:rPr>
                <w:b/>
              </w:rPr>
            </w:pPr>
            <w:r w:rsidRPr="006B4636">
              <w:rPr>
                <w:b/>
              </w:rPr>
              <w:t>370</w:t>
            </w:r>
          </w:p>
        </w:tc>
        <w:tc>
          <w:tcPr>
            <w:tcW w:w="909" w:type="pct"/>
            <w:vAlign w:val="center"/>
          </w:tcPr>
          <w:p w14:paraId="1064E6D9" w14:textId="77777777" w:rsidR="00AA76F4" w:rsidRPr="006B4636" w:rsidRDefault="00FB4B05" w:rsidP="006E61DA">
            <w:pPr>
              <w:widowControl w:val="0"/>
              <w:overflowPunct w:val="0"/>
              <w:autoSpaceDE w:val="0"/>
              <w:autoSpaceDN w:val="0"/>
              <w:adjustRightInd w:val="0"/>
              <w:spacing w:line="240" w:lineRule="auto"/>
              <w:jc w:val="center"/>
              <w:textAlignment w:val="baseline"/>
              <w:rPr>
                <w:b/>
              </w:rPr>
            </w:pPr>
            <w:r w:rsidRPr="006B4636">
              <w:rPr>
                <w:b/>
              </w:rPr>
              <w:t>388</w:t>
            </w:r>
          </w:p>
        </w:tc>
      </w:tr>
      <w:tr w:rsidR="00C82DBE" w:rsidRPr="006B4636" w14:paraId="78417463" w14:textId="77777777" w:rsidTr="00EF02F9">
        <w:trPr>
          <w:jc w:val="center"/>
        </w:trPr>
        <w:tc>
          <w:tcPr>
            <w:tcW w:w="1367" w:type="pct"/>
            <w:vAlign w:val="center"/>
          </w:tcPr>
          <w:p w14:paraId="2A12DCE5" w14:textId="77777777" w:rsidR="00AA76F4" w:rsidRPr="006B4636" w:rsidRDefault="00FB4B05" w:rsidP="006E61DA">
            <w:pPr>
              <w:widowControl w:val="0"/>
              <w:overflowPunct w:val="0"/>
              <w:autoSpaceDE w:val="0"/>
              <w:autoSpaceDN w:val="0"/>
              <w:adjustRightInd w:val="0"/>
              <w:spacing w:line="240" w:lineRule="auto"/>
              <w:textAlignment w:val="baseline"/>
              <w:rPr>
                <w:b/>
              </w:rPr>
            </w:pPr>
            <w:r w:rsidRPr="006B4636">
              <w:rPr>
                <w:b/>
              </w:rPr>
              <w:t xml:space="preserve">Clinical Outcomes </w:t>
            </w:r>
          </w:p>
        </w:tc>
        <w:tc>
          <w:tcPr>
            <w:tcW w:w="908" w:type="pct"/>
            <w:vAlign w:val="center"/>
          </w:tcPr>
          <w:p w14:paraId="30B1105D" w14:textId="77777777" w:rsidR="00AA76F4" w:rsidRPr="006B4636" w:rsidRDefault="00AA76F4" w:rsidP="006E61DA">
            <w:pPr>
              <w:widowControl w:val="0"/>
              <w:overflowPunct w:val="0"/>
              <w:autoSpaceDE w:val="0"/>
              <w:autoSpaceDN w:val="0"/>
              <w:adjustRightInd w:val="0"/>
              <w:spacing w:line="240" w:lineRule="auto"/>
              <w:textAlignment w:val="baseline"/>
            </w:pPr>
          </w:p>
        </w:tc>
        <w:tc>
          <w:tcPr>
            <w:tcW w:w="908" w:type="pct"/>
            <w:vAlign w:val="center"/>
          </w:tcPr>
          <w:p w14:paraId="13CD8B17" w14:textId="77777777" w:rsidR="00AA76F4" w:rsidRPr="006B4636" w:rsidRDefault="00AA76F4" w:rsidP="006E61DA">
            <w:pPr>
              <w:widowControl w:val="0"/>
              <w:overflowPunct w:val="0"/>
              <w:autoSpaceDE w:val="0"/>
              <w:autoSpaceDN w:val="0"/>
              <w:adjustRightInd w:val="0"/>
              <w:spacing w:line="240" w:lineRule="auto"/>
              <w:textAlignment w:val="baseline"/>
            </w:pPr>
          </w:p>
        </w:tc>
        <w:tc>
          <w:tcPr>
            <w:tcW w:w="908" w:type="pct"/>
            <w:vAlign w:val="center"/>
          </w:tcPr>
          <w:p w14:paraId="4F5DB9E3" w14:textId="77777777" w:rsidR="00AA76F4" w:rsidRPr="006B4636" w:rsidRDefault="00AA76F4" w:rsidP="006E61DA">
            <w:pPr>
              <w:widowControl w:val="0"/>
              <w:overflowPunct w:val="0"/>
              <w:autoSpaceDE w:val="0"/>
              <w:autoSpaceDN w:val="0"/>
              <w:adjustRightInd w:val="0"/>
              <w:spacing w:line="240" w:lineRule="auto"/>
              <w:textAlignment w:val="baseline"/>
            </w:pPr>
          </w:p>
        </w:tc>
        <w:tc>
          <w:tcPr>
            <w:tcW w:w="909" w:type="pct"/>
            <w:vAlign w:val="center"/>
          </w:tcPr>
          <w:p w14:paraId="59B10CB5" w14:textId="77777777" w:rsidR="00AA76F4" w:rsidRPr="006B4636" w:rsidRDefault="00AA76F4" w:rsidP="006E61DA">
            <w:pPr>
              <w:widowControl w:val="0"/>
              <w:overflowPunct w:val="0"/>
              <w:autoSpaceDE w:val="0"/>
              <w:autoSpaceDN w:val="0"/>
              <w:adjustRightInd w:val="0"/>
              <w:spacing w:line="240" w:lineRule="auto"/>
              <w:textAlignment w:val="baseline"/>
            </w:pPr>
          </w:p>
        </w:tc>
      </w:tr>
      <w:tr w:rsidR="00C82DBE" w:rsidRPr="006B4636" w14:paraId="771A375F" w14:textId="77777777" w:rsidTr="00EF02F9">
        <w:trPr>
          <w:jc w:val="center"/>
        </w:trPr>
        <w:tc>
          <w:tcPr>
            <w:tcW w:w="1367" w:type="pct"/>
            <w:vAlign w:val="center"/>
          </w:tcPr>
          <w:p w14:paraId="021AE4BE" w14:textId="77777777" w:rsidR="00AA76F4" w:rsidRPr="006B4636" w:rsidRDefault="00FB4B05" w:rsidP="006E61DA">
            <w:pPr>
              <w:widowControl w:val="0"/>
              <w:overflowPunct w:val="0"/>
              <w:autoSpaceDE w:val="0"/>
              <w:autoSpaceDN w:val="0"/>
              <w:adjustRightInd w:val="0"/>
              <w:spacing w:line="240" w:lineRule="auto"/>
              <w:textAlignment w:val="baseline"/>
            </w:pPr>
            <w:r w:rsidRPr="006B4636">
              <w:t>Annualised relapse rate</w:t>
            </w:r>
          </w:p>
        </w:tc>
        <w:tc>
          <w:tcPr>
            <w:tcW w:w="908" w:type="pct"/>
            <w:vAlign w:val="center"/>
          </w:tcPr>
          <w:p w14:paraId="5CC5FA5B"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0.3</w:t>
            </w:r>
            <w:r w:rsidR="007B040B" w:rsidRPr="006B4636">
              <w:t>7</w:t>
            </w:r>
          </w:p>
        </w:tc>
        <w:tc>
          <w:tcPr>
            <w:tcW w:w="908" w:type="pct"/>
            <w:vAlign w:val="center"/>
          </w:tcPr>
          <w:p w14:paraId="32224AC8"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0.5</w:t>
            </w:r>
            <w:r w:rsidR="007B040B" w:rsidRPr="006B4636">
              <w:t>4</w:t>
            </w:r>
          </w:p>
        </w:tc>
        <w:tc>
          <w:tcPr>
            <w:tcW w:w="908" w:type="pct"/>
            <w:vAlign w:val="center"/>
          </w:tcPr>
          <w:p w14:paraId="689B9D57"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0.3</w:t>
            </w:r>
            <w:r w:rsidR="007B040B" w:rsidRPr="006B4636">
              <w:t>2</w:t>
            </w:r>
          </w:p>
        </w:tc>
        <w:tc>
          <w:tcPr>
            <w:tcW w:w="909" w:type="pct"/>
            <w:vAlign w:val="center"/>
          </w:tcPr>
          <w:p w14:paraId="34F005C5"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0.50</w:t>
            </w:r>
          </w:p>
        </w:tc>
      </w:tr>
      <w:tr w:rsidR="00C82DBE" w:rsidRPr="006B4636" w14:paraId="3DE452D0" w14:textId="77777777" w:rsidTr="0084243C">
        <w:trPr>
          <w:jc w:val="center"/>
        </w:trPr>
        <w:tc>
          <w:tcPr>
            <w:tcW w:w="1367" w:type="pct"/>
            <w:vAlign w:val="center"/>
          </w:tcPr>
          <w:p w14:paraId="43CB2B6D" w14:textId="77777777" w:rsidR="00AA76F4" w:rsidRPr="006B4636" w:rsidRDefault="00FB4B05" w:rsidP="006E61DA">
            <w:pPr>
              <w:widowControl w:val="0"/>
              <w:overflowPunct w:val="0"/>
              <w:autoSpaceDE w:val="0"/>
              <w:autoSpaceDN w:val="0"/>
              <w:adjustRightInd w:val="0"/>
              <w:spacing w:line="240" w:lineRule="auto"/>
              <w:jc w:val="right"/>
              <w:textAlignment w:val="baseline"/>
              <w:rPr>
                <w:i/>
              </w:rPr>
            </w:pPr>
            <w:r w:rsidRPr="006B4636">
              <w:rPr>
                <w:i/>
              </w:rPr>
              <w:t>Risk difference (CI</w:t>
            </w:r>
            <w:r w:rsidRPr="006B4636">
              <w:rPr>
                <w:i/>
                <w:vertAlign w:val="subscript"/>
              </w:rPr>
              <w:t>95%</w:t>
            </w:r>
            <w:r w:rsidRPr="006B4636">
              <w:rPr>
                <w:i/>
              </w:rPr>
              <w:t>)</w:t>
            </w:r>
          </w:p>
        </w:tc>
        <w:tc>
          <w:tcPr>
            <w:tcW w:w="1816" w:type="pct"/>
            <w:gridSpan w:val="2"/>
            <w:vAlign w:val="center"/>
          </w:tcPr>
          <w:p w14:paraId="644DCE6F" w14:textId="67EB40D8" w:rsidR="00AA76F4" w:rsidRPr="006B4636" w:rsidRDefault="00FB4B05" w:rsidP="006E61DA">
            <w:pPr>
              <w:widowControl w:val="0"/>
              <w:overflowPunct w:val="0"/>
              <w:autoSpaceDE w:val="0"/>
              <w:autoSpaceDN w:val="0"/>
              <w:adjustRightInd w:val="0"/>
              <w:spacing w:line="240" w:lineRule="auto"/>
              <w:jc w:val="center"/>
              <w:textAlignment w:val="baseline"/>
            </w:pPr>
            <w:r w:rsidRPr="006B4636">
              <w:t>-0.17 (-0.26, -0.0</w:t>
            </w:r>
            <w:r w:rsidR="007B040B" w:rsidRPr="006B4636">
              <w:t>8</w:t>
            </w:r>
            <w:r w:rsidRPr="006B4636">
              <w:t>)</w:t>
            </w:r>
            <w:r w:rsidR="00EF02F9" w:rsidRPr="006B4636">
              <w:rPr>
                <w:vertAlign w:val="superscript"/>
              </w:rPr>
              <w:t>***</w:t>
            </w:r>
          </w:p>
        </w:tc>
        <w:tc>
          <w:tcPr>
            <w:tcW w:w="1817" w:type="pct"/>
            <w:gridSpan w:val="2"/>
            <w:vAlign w:val="center"/>
          </w:tcPr>
          <w:p w14:paraId="17F5705D" w14:textId="17B238EE" w:rsidR="00AA76F4" w:rsidRPr="006B4636" w:rsidRDefault="00FB4B05" w:rsidP="006E61DA">
            <w:pPr>
              <w:widowControl w:val="0"/>
              <w:overflowPunct w:val="0"/>
              <w:autoSpaceDE w:val="0"/>
              <w:autoSpaceDN w:val="0"/>
              <w:adjustRightInd w:val="0"/>
              <w:spacing w:line="240" w:lineRule="auto"/>
              <w:jc w:val="center"/>
              <w:textAlignment w:val="baseline"/>
            </w:pPr>
            <w:r w:rsidRPr="006B4636">
              <w:t>-0.18 (-0.27, -0.09)</w:t>
            </w:r>
            <w:r w:rsidR="00EF02F9" w:rsidRPr="006B4636">
              <w:rPr>
                <w:vertAlign w:val="superscript"/>
              </w:rPr>
              <w:t xml:space="preserve"> ****</w:t>
            </w:r>
          </w:p>
        </w:tc>
      </w:tr>
      <w:tr w:rsidR="00C82DBE" w:rsidRPr="006B4636" w14:paraId="01646912" w14:textId="77777777" w:rsidTr="00EF02F9">
        <w:trPr>
          <w:jc w:val="center"/>
        </w:trPr>
        <w:tc>
          <w:tcPr>
            <w:tcW w:w="1367" w:type="pct"/>
            <w:vAlign w:val="center"/>
          </w:tcPr>
          <w:p w14:paraId="7B49C3C9" w14:textId="77777777" w:rsidR="00AA76F4" w:rsidRPr="006B4636" w:rsidRDefault="00FB4B05" w:rsidP="006E61DA">
            <w:pPr>
              <w:widowControl w:val="0"/>
              <w:overflowPunct w:val="0"/>
              <w:autoSpaceDE w:val="0"/>
              <w:autoSpaceDN w:val="0"/>
              <w:adjustRightInd w:val="0"/>
              <w:spacing w:line="240" w:lineRule="auto"/>
              <w:textAlignment w:val="baseline"/>
            </w:pPr>
            <w:r w:rsidRPr="006B4636">
              <w:t xml:space="preserve">Relapse-free </w:t>
            </w:r>
            <w:r w:rsidRPr="006B4636">
              <w:rPr>
                <w:vertAlign w:val="subscript"/>
              </w:rPr>
              <w:t>week 108</w:t>
            </w:r>
          </w:p>
        </w:tc>
        <w:tc>
          <w:tcPr>
            <w:tcW w:w="908" w:type="pct"/>
            <w:vAlign w:val="center"/>
          </w:tcPr>
          <w:p w14:paraId="57E8E822"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56.5%</w:t>
            </w:r>
          </w:p>
        </w:tc>
        <w:tc>
          <w:tcPr>
            <w:tcW w:w="908" w:type="pct"/>
            <w:vAlign w:val="center"/>
          </w:tcPr>
          <w:p w14:paraId="1D1E52C5"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45.6%</w:t>
            </w:r>
          </w:p>
        </w:tc>
        <w:tc>
          <w:tcPr>
            <w:tcW w:w="908" w:type="pct"/>
            <w:vAlign w:val="center"/>
          </w:tcPr>
          <w:p w14:paraId="2F5A110E"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57.1%</w:t>
            </w:r>
          </w:p>
        </w:tc>
        <w:tc>
          <w:tcPr>
            <w:tcW w:w="909" w:type="pct"/>
            <w:vAlign w:val="center"/>
          </w:tcPr>
          <w:p w14:paraId="2D4D167C"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46.8%</w:t>
            </w:r>
          </w:p>
        </w:tc>
      </w:tr>
      <w:tr w:rsidR="00C82DBE" w:rsidRPr="006B4636" w14:paraId="30AEAF62" w14:textId="77777777" w:rsidTr="0084243C">
        <w:trPr>
          <w:jc w:val="center"/>
        </w:trPr>
        <w:tc>
          <w:tcPr>
            <w:tcW w:w="1367" w:type="pct"/>
            <w:vAlign w:val="center"/>
          </w:tcPr>
          <w:p w14:paraId="041F78BC" w14:textId="77777777" w:rsidR="00AA76F4" w:rsidRPr="006B4636" w:rsidRDefault="00FB4B05" w:rsidP="006E61DA">
            <w:pPr>
              <w:widowControl w:val="0"/>
              <w:overflowPunct w:val="0"/>
              <w:autoSpaceDE w:val="0"/>
              <w:autoSpaceDN w:val="0"/>
              <w:adjustRightInd w:val="0"/>
              <w:spacing w:line="240" w:lineRule="auto"/>
              <w:jc w:val="right"/>
              <w:textAlignment w:val="baseline"/>
            </w:pPr>
            <w:r w:rsidRPr="006B4636">
              <w:t>Hazard ratio (CI95%)</w:t>
            </w:r>
          </w:p>
        </w:tc>
        <w:tc>
          <w:tcPr>
            <w:tcW w:w="1816" w:type="pct"/>
            <w:gridSpan w:val="2"/>
            <w:vAlign w:val="center"/>
          </w:tcPr>
          <w:p w14:paraId="466789AE" w14:textId="0A511840" w:rsidR="00AA76F4" w:rsidRPr="006B4636" w:rsidRDefault="00FB4B05" w:rsidP="006E61DA">
            <w:pPr>
              <w:widowControl w:val="0"/>
              <w:overflowPunct w:val="0"/>
              <w:autoSpaceDE w:val="0"/>
              <w:autoSpaceDN w:val="0"/>
              <w:adjustRightInd w:val="0"/>
              <w:spacing w:line="240" w:lineRule="auto"/>
              <w:jc w:val="center"/>
              <w:textAlignment w:val="baseline"/>
            </w:pPr>
            <w:r w:rsidRPr="006B4636">
              <w:t>0.72, (0.58, 0.89)</w:t>
            </w:r>
            <w:r w:rsidR="00EF02F9" w:rsidRPr="006B4636">
              <w:rPr>
                <w:vertAlign w:val="superscript"/>
              </w:rPr>
              <w:t xml:space="preserve"> **</w:t>
            </w:r>
          </w:p>
        </w:tc>
        <w:tc>
          <w:tcPr>
            <w:tcW w:w="1817" w:type="pct"/>
            <w:gridSpan w:val="2"/>
            <w:vAlign w:val="center"/>
          </w:tcPr>
          <w:p w14:paraId="0D19C531" w14:textId="7F2E4456" w:rsidR="00AA76F4" w:rsidRPr="006B4636" w:rsidRDefault="00FB4B05" w:rsidP="006E61DA">
            <w:pPr>
              <w:widowControl w:val="0"/>
              <w:overflowPunct w:val="0"/>
              <w:autoSpaceDE w:val="0"/>
              <w:autoSpaceDN w:val="0"/>
              <w:adjustRightInd w:val="0"/>
              <w:spacing w:line="240" w:lineRule="auto"/>
              <w:jc w:val="center"/>
              <w:textAlignment w:val="baseline"/>
            </w:pPr>
            <w:r w:rsidRPr="006B4636">
              <w:t>0.63, (0.50, 0.79)</w:t>
            </w:r>
            <w:r w:rsidR="00EF02F9" w:rsidRPr="006B4636">
              <w:rPr>
                <w:vertAlign w:val="superscript"/>
              </w:rPr>
              <w:t xml:space="preserve"> ****</w:t>
            </w:r>
          </w:p>
        </w:tc>
      </w:tr>
      <w:tr w:rsidR="00C82DBE" w:rsidRPr="006B4636" w14:paraId="2A686291" w14:textId="77777777" w:rsidTr="00EF02F9">
        <w:trPr>
          <w:jc w:val="center"/>
        </w:trPr>
        <w:tc>
          <w:tcPr>
            <w:tcW w:w="1367" w:type="pct"/>
            <w:vAlign w:val="center"/>
          </w:tcPr>
          <w:p w14:paraId="388B207D" w14:textId="77777777" w:rsidR="00AA76F4" w:rsidRPr="006B4636" w:rsidRDefault="00FB4B05" w:rsidP="006E61DA">
            <w:pPr>
              <w:widowControl w:val="0"/>
              <w:overflowPunct w:val="0"/>
              <w:autoSpaceDE w:val="0"/>
              <w:autoSpaceDN w:val="0"/>
              <w:adjustRightInd w:val="0"/>
              <w:spacing w:line="240" w:lineRule="auto"/>
              <w:textAlignment w:val="baseline"/>
            </w:pPr>
            <w:r w:rsidRPr="006B4636">
              <w:t xml:space="preserve">3-month Sustained Disability Progression </w:t>
            </w:r>
            <w:r w:rsidRPr="006B4636">
              <w:rPr>
                <w:vertAlign w:val="subscript"/>
              </w:rPr>
              <w:t>week 108</w:t>
            </w:r>
          </w:p>
        </w:tc>
        <w:tc>
          <w:tcPr>
            <w:tcW w:w="908" w:type="pct"/>
            <w:vAlign w:val="center"/>
          </w:tcPr>
          <w:p w14:paraId="4C6A25BD"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20.2%</w:t>
            </w:r>
          </w:p>
        </w:tc>
        <w:tc>
          <w:tcPr>
            <w:tcW w:w="908" w:type="pct"/>
            <w:vAlign w:val="center"/>
          </w:tcPr>
          <w:p w14:paraId="1F36A4B2"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27.3%</w:t>
            </w:r>
          </w:p>
        </w:tc>
        <w:tc>
          <w:tcPr>
            <w:tcW w:w="908" w:type="pct"/>
            <w:vAlign w:val="center"/>
          </w:tcPr>
          <w:p w14:paraId="0E58FCC3"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15.8%</w:t>
            </w:r>
          </w:p>
        </w:tc>
        <w:tc>
          <w:tcPr>
            <w:tcW w:w="909" w:type="pct"/>
            <w:vAlign w:val="center"/>
          </w:tcPr>
          <w:p w14:paraId="06E56BE2"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19.7%</w:t>
            </w:r>
          </w:p>
        </w:tc>
      </w:tr>
      <w:tr w:rsidR="00C82DBE" w:rsidRPr="006B4636" w14:paraId="29E67D07" w14:textId="77777777" w:rsidTr="0084243C">
        <w:trPr>
          <w:jc w:val="center"/>
        </w:trPr>
        <w:tc>
          <w:tcPr>
            <w:tcW w:w="1367" w:type="pct"/>
            <w:vAlign w:val="center"/>
          </w:tcPr>
          <w:p w14:paraId="019A27A0" w14:textId="77777777" w:rsidR="00AA76F4" w:rsidRPr="006B4636" w:rsidRDefault="00FB4B05" w:rsidP="006E61DA">
            <w:pPr>
              <w:widowControl w:val="0"/>
              <w:overflowPunct w:val="0"/>
              <w:autoSpaceDE w:val="0"/>
              <w:autoSpaceDN w:val="0"/>
              <w:adjustRightInd w:val="0"/>
              <w:spacing w:line="240" w:lineRule="auto"/>
              <w:jc w:val="right"/>
              <w:textAlignment w:val="baseline"/>
            </w:pPr>
            <w:r w:rsidRPr="006B4636">
              <w:rPr>
                <w:i/>
              </w:rPr>
              <w:t>Hazard ratio (CI</w:t>
            </w:r>
            <w:r w:rsidRPr="006B4636">
              <w:rPr>
                <w:i/>
                <w:vertAlign w:val="subscript"/>
              </w:rPr>
              <w:t>95%</w:t>
            </w:r>
            <w:r w:rsidRPr="006B4636">
              <w:rPr>
                <w:i/>
              </w:rPr>
              <w:t>)</w:t>
            </w:r>
          </w:p>
        </w:tc>
        <w:tc>
          <w:tcPr>
            <w:tcW w:w="1816" w:type="pct"/>
            <w:gridSpan w:val="2"/>
            <w:vAlign w:val="center"/>
          </w:tcPr>
          <w:p w14:paraId="11EEDB87" w14:textId="082014A4" w:rsidR="00AA76F4" w:rsidRPr="006B4636" w:rsidRDefault="00FB4B05" w:rsidP="006E61DA">
            <w:pPr>
              <w:widowControl w:val="0"/>
              <w:overflowPunct w:val="0"/>
              <w:autoSpaceDE w:val="0"/>
              <w:autoSpaceDN w:val="0"/>
              <w:adjustRightInd w:val="0"/>
              <w:spacing w:line="240" w:lineRule="auto"/>
              <w:jc w:val="center"/>
              <w:textAlignment w:val="baseline"/>
            </w:pPr>
            <w:r w:rsidRPr="006B4636">
              <w:t>0.70 (0.5</w:t>
            </w:r>
            <w:r w:rsidR="007B040B" w:rsidRPr="006B4636">
              <w:t>1</w:t>
            </w:r>
            <w:r w:rsidRPr="006B4636">
              <w:t>, 0.97)</w:t>
            </w:r>
            <w:r w:rsidR="00EF02F9" w:rsidRPr="006B4636">
              <w:rPr>
                <w:vertAlign w:val="superscript"/>
              </w:rPr>
              <w:t>*</w:t>
            </w:r>
          </w:p>
        </w:tc>
        <w:tc>
          <w:tcPr>
            <w:tcW w:w="1817" w:type="pct"/>
            <w:gridSpan w:val="2"/>
            <w:vAlign w:val="center"/>
          </w:tcPr>
          <w:p w14:paraId="13687894" w14:textId="45131C54" w:rsidR="00AA76F4" w:rsidRPr="006B4636" w:rsidRDefault="00FB4B05" w:rsidP="005713AC">
            <w:pPr>
              <w:widowControl w:val="0"/>
              <w:overflowPunct w:val="0"/>
              <w:autoSpaceDE w:val="0"/>
              <w:autoSpaceDN w:val="0"/>
              <w:adjustRightInd w:val="0"/>
              <w:spacing w:line="240" w:lineRule="auto"/>
              <w:jc w:val="center"/>
              <w:textAlignment w:val="baseline"/>
            </w:pPr>
            <w:r w:rsidRPr="006B4636">
              <w:t>0.68 (0.47, 1.00)</w:t>
            </w:r>
            <w:r w:rsidR="00EF02F9" w:rsidRPr="006B4636">
              <w:rPr>
                <w:vertAlign w:val="superscript"/>
              </w:rPr>
              <w:t xml:space="preserve"> *</w:t>
            </w:r>
          </w:p>
        </w:tc>
      </w:tr>
      <w:tr w:rsidR="00C82DBE" w:rsidRPr="006B4636" w14:paraId="69CE1BDC" w14:textId="77777777" w:rsidTr="00EF02F9">
        <w:trPr>
          <w:jc w:val="center"/>
        </w:trPr>
        <w:tc>
          <w:tcPr>
            <w:tcW w:w="1367" w:type="pct"/>
            <w:vAlign w:val="center"/>
          </w:tcPr>
          <w:p w14:paraId="0A573AAB" w14:textId="77777777" w:rsidR="00763C2E" w:rsidRPr="006B4636" w:rsidRDefault="00FB4B05" w:rsidP="00051383">
            <w:pPr>
              <w:widowControl w:val="0"/>
              <w:overflowPunct w:val="0"/>
              <w:autoSpaceDE w:val="0"/>
              <w:autoSpaceDN w:val="0"/>
              <w:adjustRightInd w:val="0"/>
              <w:spacing w:line="240" w:lineRule="auto"/>
              <w:textAlignment w:val="baseline"/>
            </w:pPr>
            <w:r w:rsidRPr="006B4636">
              <w:t xml:space="preserve">6-month Sustained Disability Progression </w:t>
            </w:r>
            <w:r w:rsidRPr="006B4636">
              <w:rPr>
                <w:vertAlign w:val="subscript"/>
              </w:rPr>
              <w:t>week 108</w:t>
            </w:r>
          </w:p>
        </w:tc>
        <w:tc>
          <w:tcPr>
            <w:tcW w:w="908" w:type="pct"/>
            <w:vAlign w:val="center"/>
          </w:tcPr>
          <w:p w14:paraId="4F726808" w14:textId="77777777" w:rsidR="00763C2E" w:rsidRPr="006B4636" w:rsidRDefault="00FB4B05" w:rsidP="006E61DA">
            <w:pPr>
              <w:widowControl w:val="0"/>
              <w:overflowPunct w:val="0"/>
              <w:autoSpaceDE w:val="0"/>
              <w:autoSpaceDN w:val="0"/>
              <w:adjustRightInd w:val="0"/>
              <w:spacing w:line="240" w:lineRule="auto"/>
              <w:jc w:val="center"/>
              <w:textAlignment w:val="baseline"/>
            </w:pPr>
            <w:r w:rsidRPr="006B4636">
              <w:t>13.8%</w:t>
            </w:r>
          </w:p>
        </w:tc>
        <w:tc>
          <w:tcPr>
            <w:tcW w:w="908" w:type="pct"/>
            <w:vAlign w:val="center"/>
          </w:tcPr>
          <w:p w14:paraId="730DDC0C" w14:textId="77777777" w:rsidR="00763C2E" w:rsidRPr="006B4636" w:rsidRDefault="00FB4B05" w:rsidP="006E61DA">
            <w:pPr>
              <w:widowControl w:val="0"/>
              <w:overflowPunct w:val="0"/>
              <w:autoSpaceDE w:val="0"/>
              <w:autoSpaceDN w:val="0"/>
              <w:adjustRightInd w:val="0"/>
              <w:spacing w:line="240" w:lineRule="auto"/>
              <w:jc w:val="center"/>
              <w:textAlignment w:val="baseline"/>
            </w:pPr>
            <w:r w:rsidRPr="006B4636">
              <w:t>18.7%</w:t>
            </w:r>
          </w:p>
        </w:tc>
        <w:tc>
          <w:tcPr>
            <w:tcW w:w="908" w:type="pct"/>
            <w:vAlign w:val="center"/>
          </w:tcPr>
          <w:p w14:paraId="75BFB87C" w14:textId="77777777" w:rsidR="00763C2E" w:rsidRPr="006B4636" w:rsidRDefault="00FB4B05" w:rsidP="005713AC">
            <w:pPr>
              <w:widowControl w:val="0"/>
              <w:overflowPunct w:val="0"/>
              <w:autoSpaceDE w:val="0"/>
              <w:autoSpaceDN w:val="0"/>
              <w:adjustRightInd w:val="0"/>
              <w:spacing w:line="240" w:lineRule="auto"/>
              <w:jc w:val="center"/>
              <w:textAlignment w:val="baseline"/>
            </w:pPr>
            <w:r w:rsidRPr="006B4636">
              <w:t>11.7%</w:t>
            </w:r>
          </w:p>
        </w:tc>
        <w:tc>
          <w:tcPr>
            <w:tcW w:w="909" w:type="pct"/>
            <w:vAlign w:val="center"/>
          </w:tcPr>
          <w:p w14:paraId="57155E43" w14:textId="77777777" w:rsidR="00763C2E" w:rsidRPr="006B4636" w:rsidRDefault="00FB4B05" w:rsidP="005713AC">
            <w:pPr>
              <w:widowControl w:val="0"/>
              <w:overflowPunct w:val="0"/>
              <w:autoSpaceDE w:val="0"/>
              <w:autoSpaceDN w:val="0"/>
              <w:adjustRightInd w:val="0"/>
              <w:spacing w:line="240" w:lineRule="auto"/>
              <w:jc w:val="center"/>
              <w:textAlignment w:val="baseline"/>
            </w:pPr>
            <w:r w:rsidRPr="006B4636">
              <w:t>11.9%</w:t>
            </w:r>
          </w:p>
        </w:tc>
      </w:tr>
      <w:tr w:rsidR="00C82DBE" w:rsidRPr="006B4636" w14:paraId="30A9AB56" w14:textId="77777777" w:rsidTr="0084243C">
        <w:trPr>
          <w:jc w:val="center"/>
        </w:trPr>
        <w:tc>
          <w:tcPr>
            <w:tcW w:w="1367" w:type="pct"/>
            <w:vAlign w:val="center"/>
          </w:tcPr>
          <w:p w14:paraId="230FB9DD" w14:textId="77777777" w:rsidR="00347FB4" w:rsidRPr="006B4636" w:rsidRDefault="00FB4B05" w:rsidP="00347FB4">
            <w:pPr>
              <w:widowControl w:val="0"/>
              <w:overflowPunct w:val="0"/>
              <w:autoSpaceDE w:val="0"/>
              <w:autoSpaceDN w:val="0"/>
              <w:adjustRightInd w:val="0"/>
              <w:spacing w:line="240" w:lineRule="auto"/>
              <w:jc w:val="right"/>
              <w:textAlignment w:val="baseline"/>
            </w:pPr>
            <w:r w:rsidRPr="006B4636">
              <w:rPr>
                <w:i/>
              </w:rPr>
              <w:t>Hazard ratio (CI</w:t>
            </w:r>
            <w:r w:rsidRPr="006B4636">
              <w:rPr>
                <w:i/>
                <w:vertAlign w:val="subscript"/>
              </w:rPr>
              <w:t>95%</w:t>
            </w:r>
            <w:r w:rsidRPr="006B4636">
              <w:rPr>
                <w:i/>
              </w:rPr>
              <w:t>)</w:t>
            </w:r>
          </w:p>
        </w:tc>
        <w:tc>
          <w:tcPr>
            <w:tcW w:w="1816" w:type="pct"/>
            <w:gridSpan w:val="2"/>
            <w:vAlign w:val="center"/>
          </w:tcPr>
          <w:p w14:paraId="2D5A1F30" w14:textId="77777777" w:rsidR="00347FB4" w:rsidRPr="006B4636" w:rsidRDefault="00FB4B05" w:rsidP="006E61DA">
            <w:pPr>
              <w:widowControl w:val="0"/>
              <w:overflowPunct w:val="0"/>
              <w:autoSpaceDE w:val="0"/>
              <w:autoSpaceDN w:val="0"/>
              <w:adjustRightInd w:val="0"/>
              <w:spacing w:line="240" w:lineRule="auto"/>
              <w:jc w:val="center"/>
              <w:textAlignment w:val="baseline"/>
            </w:pPr>
            <w:r w:rsidRPr="006B4636">
              <w:t>0.75 (0.50, 1.11)</w:t>
            </w:r>
          </w:p>
        </w:tc>
        <w:tc>
          <w:tcPr>
            <w:tcW w:w="1817" w:type="pct"/>
            <w:gridSpan w:val="2"/>
            <w:vAlign w:val="center"/>
          </w:tcPr>
          <w:p w14:paraId="756B4E59" w14:textId="77777777" w:rsidR="00347FB4" w:rsidRPr="006B4636" w:rsidRDefault="00FB4B05" w:rsidP="005713AC">
            <w:pPr>
              <w:widowControl w:val="0"/>
              <w:overflowPunct w:val="0"/>
              <w:autoSpaceDE w:val="0"/>
              <w:autoSpaceDN w:val="0"/>
              <w:adjustRightInd w:val="0"/>
              <w:spacing w:line="240" w:lineRule="auto"/>
              <w:jc w:val="center"/>
              <w:textAlignment w:val="baseline"/>
            </w:pPr>
            <w:r w:rsidRPr="006B4636">
              <w:t>0.84 (0.53, 1.33)</w:t>
            </w:r>
          </w:p>
        </w:tc>
      </w:tr>
      <w:tr w:rsidR="00C82DBE" w:rsidRPr="006B4636" w14:paraId="700CC87B" w14:textId="77777777" w:rsidTr="0084243C">
        <w:trPr>
          <w:jc w:val="center"/>
        </w:trPr>
        <w:tc>
          <w:tcPr>
            <w:tcW w:w="1367" w:type="pct"/>
            <w:vAlign w:val="center"/>
          </w:tcPr>
          <w:p w14:paraId="781ED795" w14:textId="77777777" w:rsidR="00AA76F4" w:rsidRPr="006B4636" w:rsidRDefault="00FB4B05" w:rsidP="006E61DA">
            <w:pPr>
              <w:widowControl w:val="0"/>
              <w:overflowPunct w:val="0"/>
              <w:autoSpaceDE w:val="0"/>
              <w:autoSpaceDN w:val="0"/>
              <w:adjustRightInd w:val="0"/>
              <w:spacing w:line="240" w:lineRule="auto"/>
              <w:textAlignment w:val="baseline"/>
              <w:rPr>
                <w:b/>
              </w:rPr>
            </w:pPr>
            <w:r w:rsidRPr="006B4636">
              <w:rPr>
                <w:b/>
              </w:rPr>
              <w:t xml:space="preserve">MRI endpoints </w:t>
            </w:r>
          </w:p>
        </w:tc>
        <w:tc>
          <w:tcPr>
            <w:tcW w:w="908" w:type="pct"/>
            <w:vAlign w:val="center"/>
          </w:tcPr>
          <w:p w14:paraId="52416B0F" w14:textId="77777777" w:rsidR="00AA76F4" w:rsidRPr="006B4636" w:rsidRDefault="00AA76F4" w:rsidP="006E61DA">
            <w:pPr>
              <w:widowControl w:val="0"/>
              <w:overflowPunct w:val="0"/>
              <w:autoSpaceDE w:val="0"/>
              <w:autoSpaceDN w:val="0"/>
              <w:adjustRightInd w:val="0"/>
              <w:spacing w:line="240" w:lineRule="auto"/>
              <w:textAlignment w:val="baseline"/>
            </w:pPr>
          </w:p>
        </w:tc>
        <w:tc>
          <w:tcPr>
            <w:tcW w:w="908" w:type="pct"/>
            <w:vAlign w:val="center"/>
          </w:tcPr>
          <w:p w14:paraId="32B50913" w14:textId="77777777" w:rsidR="00AA76F4" w:rsidRPr="006B4636" w:rsidRDefault="00AA76F4" w:rsidP="006E61DA">
            <w:pPr>
              <w:widowControl w:val="0"/>
              <w:overflowPunct w:val="0"/>
              <w:autoSpaceDE w:val="0"/>
              <w:autoSpaceDN w:val="0"/>
              <w:adjustRightInd w:val="0"/>
              <w:spacing w:line="240" w:lineRule="auto"/>
              <w:textAlignment w:val="baseline"/>
            </w:pPr>
          </w:p>
        </w:tc>
        <w:tc>
          <w:tcPr>
            <w:tcW w:w="1817" w:type="pct"/>
            <w:gridSpan w:val="2"/>
            <w:vMerge w:val="restart"/>
            <w:vAlign w:val="center"/>
          </w:tcPr>
          <w:p w14:paraId="6629E395"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Not measured</w:t>
            </w:r>
          </w:p>
        </w:tc>
      </w:tr>
      <w:tr w:rsidR="00C82DBE" w:rsidRPr="006B4636" w14:paraId="081EB041" w14:textId="77777777" w:rsidTr="0084243C">
        <w:trPr>
          <w:jc w:val="center"/>
        </w:trPr>
        <w:tc>
          <w:tcPr>
            <w:tcW w:w="1367" w:type="pct"/>
            <w:vAlign w:val="center"/>
          </w:tcPr>
          <w:p w14:paraId="35741277" w14:textId="77777777" w:rsidR="00AA76F4" w:rsidRPr="006B4636" w:rsidRDefault="00FB4B05" w:rsidP="006E61DA">
            <w:pPr>
              <w:widowControl w:val="0"/>
              <w:overflowPunct w:val="0"/>
              <w:autoSpaceDE w:val="0"/>
              <w:autoSpaceDN w:val="0"/>
              <w:adjustRightInd w:val="0"/>
              <w:spacing w:line="240" w:lineRule="auto"/>
              <w:textAlignment w:val="baseline"/>
            </w:pPr>
            <w:r w:rsidRPr="006B4636">
              <w:t xml:space="preserve">Change in BOD </w:t>
            </w:r>
            <w:r w:rsidRPr="006B4636">
              <w:rPr>
                <w:vertAlign w:val="subscript"/>
              </w:rPr>
              <w:t>week 108</w:t>
            </w:r>
            <w:r w:rsidR="007B040B" w:rsidRPr="006B4636">
              <w:rPr>
                <w:vertAlign w:val="superscript"/>
              </w:rPr>
              <w:t>(1)</w:t>
            </w:r>
          </w:p>
        </w:tc>
        <w:tc>
          <w:tcPr>
            <w:tcW w:w="908" w:type="pct"/>
            <w:vAlign w:val="center"/>
          </w:tcPr>
          <w:p w14:paraId="40F53BC4"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 xml:space="preserve">0.72 </w:t>
            </w:r>
          </w:p>
        </w:tc>
        <w:tc>
          <w:tcPr>
            <w:tcW w:w="908" w:type="pct"/>
            <w:vAlign w:val="center"/>
          </w:tcPr>
          <w:p w14:paraId="1B02B48F"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2.2</w:t>
            </w:r>
            <w:r w:rsidR="00322A76" w:rsidRPr="006B4636">
              <w:t>1</w:t>
            </w:r>
          </w:p>
        </w:tc>
        <w:tc>
          <w:tcPr>
            <w:tcW w:w="1817" w:type="pct"/>
            <w:gridSpan w:val="2"/>
            <w:vMerge/>
            <w:vAlign w:val="center"/>
          </w:tcPr>
          <w:p w14:paraId="51D58A12" w14:textId="77777777" w:rsidR="00AA76F4" w:rsidRPr="006B4636" w:rsidRDefault="00AA76F4" w:rsidP="006E61DA">
            <w:pPr>
              <w:widowControl w:val="0"/>
              <w:overflowPunct w:val="0"/>
              <w:autoSpaceDE w:val="0"/>
              <w:autoSpaceDN w:val="0"/>
              <w:adjustRightInd w:val="0"/>
              <w:spacing w:line="240" w:lineRule="auto"/>
              <w:jc w:val="center"/>
              <w:textAlignment w:val="baseline"/>
            </w:pPr>
          </w:p>
        </w:tc>
      </w:tr>
      <w:tr w:rsidR="00C82DBE" w:rsidRPr="006B4636" w14:paraId="53DEBB1D" w14:textId="77777777" w:rsidTr="0084243C">
        <w:trPr>
          <w:jc w:val="center"/>
        </w:trPr>
        <w:tc>
          <w:tcPr>
            <w:tcW w:w="1367" w:type="pct"/>
            <w:vAlign w:val="center"/>
          </w:tcPr>
          <w:p w14:paraId="1C5C6DAE" w14:textId="77777777" w:rsidR="00AA76F4" w:rsidRPr="006B4636" w:rsidRDefault="00FB4B05" w:rsidP="006E61DA">
            <w:pPr>
              <w:widowControl w:val="0"/>
              <w:overflowPunct w:val="0"/>
              <w:autoSpaceDE w:val="0"/>
              <w:autoSpaceDN w:val="0"/>
              <w:adjustRightInd w:val="0"/>
              <w:spacing w:line="240" w:lineRule="auto"/>
              <w:jc w:val="right"/>
              <w:textAlignment w:val="baseline"/>
              <w:rPr>
                <w:i/>
              </w:rPr>
            </w:pPr>
            <w:r w:rsidRPr="006B4636">
              <w:rPr>
                <w:i/>
              </w:rPr>
              <w:t xml:space="preserve">Change relative to placebo </w:t>
            </w:r>
          </w:p>
        </w:tc>
        <w:tc>
          <w:tcPr>
            <w:tcW w:w="1816" w:type="pct"/>
            <w:gridSpan w:val="2"/>
            <w:vAlign w:val="center"/>
          </w:tcPr>
          <w:p w14:paraId="20E86B4E" w14:textId="47A05FC1" w:rsidR="00AA76F4" w:rsidRPr="006B4636" w:rsidRDefault="00FB4B05" w:rsidP="006E61DA">
            <w:pPr>
              <w:widowControl w:val="0"/>
              <w:overflowPunct w:val="0"/>
              <w:autoSpaceDE w:val="0"/>
              <w:autoSpaceDN w:val="0"/>
              <w:adjustRightInd w:val="0"/>
              <w:spacing w:line="240" w:lineRule="auto"/>
              <w:jc w:val="center"/>
              <w:textAlignment w:val="baseline"/>
            </w:pPr>
            <w:r w:rsidRPr="006B4636">
              <w:t>67%</w:t>
            </w:r>
            <w:r w:rsidR="000C7DEB" w:rsidRPr="006B4636">
              <w:rPr>
                <w:vertAlign w:val="superscript"/>
              </w:rPr>
              <w:t>***</w:t>
            </w:r>
          </w:p>
        </w:tc>
        <w:tc>
          <w:tcPr>
            <w:tcW w:w="1817" w:type="pct"/>
            <w:gridSpan w:val="2"/>
            <w:vMerge/>
            <w:vAlign w:val="center"/>
          </w:tcPr>
          <w:p w14:paraId="0F694091" w14:textId="77777777" w:rsidR="00AA76F4" w:rsidRPr="006B4636" w:rsidRDefault="00AA76F4" w:rsidP="006E61DA">
            <w:pPr>
              <w:widowControl w:val="0"/>
              <w:overflowPunct w:val="0"/>
              <w:autoSpaceDE w:val="0"/>
              <w:autoSpaceDN w:val="0"/>
              <w:adjustRightInd w:val="0"/>
              <w:spacing w:line="240" w:lineRule="auto"/>
              <w:jc w:val="center"/>
              <w:textAlignment w:val="baseline"/>
            </w:pPr>
          </w:p>
        </w:tc>
      </w:tr>
      <w:tr w:rsidR="00C82DBE" w:rsidRPr="006B4636" w14:paraId="3D0509ED" w14:textId="77777777" w:rsidTr="0084243C">
        <w:trPr>
          <w:jc w:val="center"/>
        </w:trPr>
        <w:tc>
          <w:tcPr>
            <w:tcW w:w="1367" w:type="pct"/>
            <w:vAlign w:val="center"/>
          </w:tcPr>
          <w:p w14:paraId="22BD2978" w14:textId="77777777" w:rsidR="00AA76F4" w:rsidRPr="006B4636" w:rsidRDefault="00FB4B05" w:rsidP="006E61DA">
            <w:pPr>
              <w:widowControl w:val="0"/>
              <w:overflowPunct w:val="0"/>
              <w:autoSpaceDE w:val="0"/>
              <w:autoSpaceDN w:val="0"/>
              <w:adjustRightInd w:val="0"/>
              <w:spacing w:line="240" w:lineRule="auto"/>
              <w:textAlignment w:val="baseline"/>
            </w:pPr>
            <w:r w:rsidRPr="006B4636">
              <w:t xml:space="preserve">Mean </w:t>
            </w:r>
            <w:r w:rsidR="00C93CF5" w:rsidRPr="006B4636">
              <w:t>Number of Gd-enhancing lesions at week 108</w:t>
            </w:r>
          </w:p>
        </w:tc>
        <w:tc>
          <w:tcPr>
            <w:tcW w:w="908" w:type="pct"/>
            <w:vAlign w:val="center"/>
          </w:tcPr>
          <w:p w14:paraId="4DECA394"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0.38</w:t>
            </w:r>
          </w:p>
        </w:tc>
        <w:tc>
          <w:tcPr>
            <w:tcW w:w="908" w:type="pct"/>
            <w:vAlign w:val="center"/>
          </w:tcPr>
          <w:p w14:paraId="0A4C4D72" w14:textId="77777777" w:rsidR="00AA76F4" w:rsidRPr="006B4636" w:rsidRDefault="00FB4B05" w:rsidP="003B3B88">
            <w:pPr>
              <w:widowControl w:val="0"/>
              <w:overflowPunct w:val="0"/>
              <w:autoSpaceDE w:val="0"/>
              <w:autoSpaceDN w:val="0"/>
              <w:adjustRightInd w:val="0"/>
              <w:spacing w:line="240" w:lineRule="auto"/>
              <w:jc w:val="center"/>
              <w:textAlignment w:val="baseline"/>
            </w:pPr>
            <w:r w:rsidRPr="006B4636">
              <w:t>1.18</w:t>
            </w:r>
          </w:p>
        </w:tc>
        <w:tc>
          <w:tcPr>
            <w:tcW w:w="1817" w:type="pct"/>
            <w:gridSpan w:val="2"/>
            <w:vMerge/>
            <w:vAlign w:val="center"/>
          </w:tcPr>
          <w:p w14:paraId="2C43B860" w14:textId="77777777" w:rsidR="00AA76F4" w:rsidRPr="006B4636" w:rsidRDefault="00AA76F4" w:rsidP="006E61DA">
            <w:pPr>
              <w:widowControl w:val="0"/>
              <w:overflowPunct w:val="0"/>
              <w:autoSpaceDE w:val="0"/>
              <w:autoSpaceDN w:val="0"/>
              <w:adjustRightInd w:val="0"/>
              <w:spacing w:line="240" w:lineRule="auto"/>
              <w:jc w:val="center"/>
              <w:textAlignment w:val="baseline"/>
            </w:pPr>
          </w:p>
        </w:tc>
      </w:tr>
      <w:tr w:rsidR="00C82DBE" w:rsidRPr="006B4636" w14:paraId="5CB6B3F7" w14:textId="77777777" w:rsidTr="0084243C">
        <w:trPr>
          <w:jc w:val="center"/>
        </w:trPr>
        <w:tc>
          <w:tcPr>
            <w:tcW w:w="1367" w:type="pct"/>
            <w:vAlign w:val="center"/>
          </w:tcPr>
          <w:p w14:paraId="055A94C7" w14:textId="77777777" w:rsidR="00AA76F4" w:rsidRPr="006B4636" w:rsidRDefault="00FB4B05" w:rsidP="006E61DA">
            <w:pPr>
              <w:widowControl w:val="0"/>
              <w:overflowPunct w:val="0"/>
              <w:autoSpaceDE w:val="0"/>
              <w:autoSpaceDN w:val="0"/>
              <w:adjustRightInd w:val="0"/>
              <w:spacing w:line="240" w:lineRule="auto"/>
              <w:jc w:val="right"/>
              <w:textAlignment w:val="baseline"/>
            </w:pPr>
            <w:r w:rsidRPr="006B4636">
              <w:rPr>
                <w:i/>
              </w:rPr>
              <w:t>Change relative to placebo (CI</w:t>
            </w:r>
            <w:r w:rsidRPr="006B4636">
              <w:rPr>
                <w:i/>
                <w:vertAlign w:val="subscript"/>
              </w:rPr>
              <w:t>95%</w:t>
            </w:r>
            <w:r w:rsidRPr="006B4636">
              <w:rPr>
                <w:i/>
              </w:rPr>
              <w:t>)</w:t>
            </w:r>
          </w:p>
        </w:tc>
        <w:tc>
          <w:tcPr>
            <w:tcW w:w="1816" w:type="pct"/>
            <w:gridSpan w:val="2"/>
            <w:vAlign w:val="center"/>
          </w:tcPr>
          <w:p w14:paraId="7F0A5B4C" w14:textId="426E09E7" w:rsidR="00AA76F4" w:rsidRPr="006B4636" w:rsidRDefault="00FB4B05" w:rsidP="006E61DA">
            <w:pPr>
              <w:widowControl w:val="0"/>
              <w:overflowPunct w:val="0"/>
              <w:autoSpaceDE w:val="0"/>
              <w:autoSpaceDN w:val="0"/>
              <w:adjustRightInd w:val="0"/>
              <w:spacing w:line="240" w:lineRule="auto"/>
              <w:jc w:val="center"/>
              <w:textAlignment w:val="baseline"/>
            </w:pPr>
            <w:r w:rsidRPr="006B4636">
              <w:t>-0.80 (-1.20, -0.39)</w:t>
            </w:r>
            <w:r w:rsidR="00EF02F9" w:rsidRPr="006B4636">
              <w:rPr>
                <w:vertAlign w:val="superscript"/>
              </w:rPr>
              <w:t xml:space="preserve"> ****</w:t>
            </w:r>
          </w:p>
        </w:tc>
        <w:tc>
          <w:tcPr>
            <w:tcW w:w="1817" w:type="pct"/>
            <w:gridSpan w:val="2"/>
            <w:vMerge/>
            <w:vAlign w:val="center"/>
          </w:tcPr>
          <w:p w14:paraId="4B5D7DFA" w14:textId="77777777" w:rsidR="00AA76F4" w:rsidRPr="006B4636" w:rsidRDefault="00AA76F4" w:rsidP="006E61DA">
            <w:pPr>
              <w:widowControl w:val="0"/>
              <w:overflowPunct w:val="0"/>
              <w:autoSpaceDE w:val="0"/>
              <w:autoSpaceDN w:val="0"/>
              <w:adjustRightInd w:val="0"/>
              <w:spacing w:line="240" w:lineRule="auto"/>
              <w:jc w:val="center"/>
              <w:textAlignment w:val="baseline"/>
            </w:pPr>
          </w:p>
        </w:tc>
      </w:tr>
      <w:tr w:rsidR="00C82DBE" w:rsidRPr="006B4636" w14:paraId="7E601592" w14:textId="77777777" w:rsidTr="0084243C">
        <w:trPr>
          <w:jc w:val="center"/>
        </w:trPr>
        <w:tc>
          <w:tcPr>
            <w:tcW w:w="1367" w:type="pct"/>
            <w:vAlign w:val="center"/>
          </w:tcPr>
          <w:p w14:paraId="6822E3E5" w14:textId="77777777" w:rsidR="00AA76F4" w:rsidRPr="006B4636" w:rsidRDefault="00FB4B05" w:rsidP="006E61DA">
            <w:pPr>
              <w:widowControl w:val="0"/>
              <w:overflowPunct w:val="0"/>
              <w:autoSpaceDE w:val="0"/>
              <w:autoSpaceDN w:val="0"/>
              <w:adjustRightInd w:val="0"/>
              <w:spacing w:line="240" w:lineRule="auto"/>
              <w:textAlignment w:val="baseline"/>
            </w:pPr>
            <w:r w:rsidRPr="006B4636">
              <w:t>Number of unique active lesions /scan</w:t>
            </w:r>
            <w:r w:rsidR="00D837D8" w:rsidRPr="006B4636">
              <w:t xml:space="preserve"> </w:t>
            </w:r>
          </w:p>
        </w:tc>
        <w:tc>
          <w:tcPr>
            <w:tcW w:w="908" w:type="pct"/>
            <w:vAlign w:val="center"/>
          </w:tcPr>
          <w:p w14:paraId="1D8DA7E1"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0.75</w:t>
            </w:r>
          </w:p>
        </w:tc>
        <w:tc>
          <w:tcPr>
            <w:tcW w:w="908" w:type="pct"/>
            <w:vAlign w:val="center"/>
          </w:tcPr>
          <w:p w14:paraId="5E6E147D" w14:textId="77777777" w:rsidR="00AA76F4" w:rsidRPr="006B4636" w:rsidRDefault="00FB4B05" w:rsidP="006E61DA">
            <w:pPr>
              <w:widowControl w:val="0"/>
              <w:overflowPunct w:val="0"/>
              <w:autoSpaceDE w:val="0"/>
              <w:autoSpaceDN w:val="0"/>
              <w:adjustRightInd w:val="0"/>
              <w:spacing w:line="240" w:lineRule="auto"/>
              <w:jc w:val="center"/>
              <w:textAlignment w:val="baseline"/>
            </w:pPr>
            <w:r w:rsidRPr="006B4636">
              <w:t>2.46</w:t>
            </w:r>
          </w:p>
        </w:tc>
        <w:tc>
          <w:tcPr>
            <w:tcW w:w="1817" w:type="pct"/>
            <w:gridSpan w:val="2"/>
            <w:vMerge/>
            <w:vAlign w:val="center"/>
          </w:tcPr>
          <w:p w14:paraId="4014F0A1" w14:textId="77777777" w:rsidR="00AA76F4" w:rsidRPr="006B4636" w:rsidRDefault="00AA76F4" w:rsidP="006E61DA">
            <w:pPr>
              <w:widowControl w:val="0"/>
              <w:overflowPunct w:val="0"/>
              <w:autoSpaceDE w:val="0"/>
              <w:autoSpaceDN w:val="0"/>
              <w:adjustRightInd w:val="0"/>
              <w:spacing w:line="240" w:lineRule="auto"/>
              <w:jc w:val="center"/>
              <w:textAlignment w:val="baseline"/>
            </w:pPr>
          </w:p>
        </w:tc>
      </w:tr>
      <w:tr w:rsidR="00C82DBE" w:rsidRPr="006B4636" w14:paraId="149C09F5" w14:textId="77777777" w:rsidTr="0084243C">
        <w:trPr>
          <w:jc w:val="center"/>
        </w:trPr>
        <w:tc>
          <w:tcPr>
            <w:tcW w:w="1367" w:type="pct"/>
            <w:vAlign w:val="center"/>
          </w:tcPr>
          <w:p w14:paraId="47286E03" w14:textId="77777777" w:rsidR="00AA76F4" w:rsidRPr="006B4636" w:rsidRDefault="00FB4B05" w:rsidP="006E61DA">
            <w:pPr>
              <w:widowControl w:val="0"/>
              <w:overflowPunct w:val="0"/>
              <w:autoSpaceDE w:val="0"/>
              <w:autoSpaceDN w:val="0"/>
              <w:adjustRightInd w:val="0"/>
              <w:spacing w:line="240" w:lineRule="auto"/>
              <w:jc w:val="right"/>
              <w:textAlignment w:val="baseline"/>
            </w:pPr>
            <w:r w:rsidRPr="006B4636">
              <w:rPr>
                <w:i/>
              </w:rPr>
              <w:t>Change relative to placebo (CI</w:t>
            </w:r>
            <w:r w:rsidRPr="006B4636">
              <w:rPr>
                <w:i/>
                <w:vertAlign w:val="subscript"/>
              </w:rPr>
              <w:t>95%</w:t>
            </w:r>
            <w:r w:rsidRPr="006B4636">
              <w:rPr>
                <w:i/>
              </w:rPr>
              <w:t>)</w:t>
            </w:r>
          </w:p>
        </w:tc>
        <w:tc>
          <w:tcPr>
            <w:tcW w:w="1816" w:type="pct"/>
            <w:gridSpan w:val="2"/>
            <w:vAlign w:val="center"/>
          </w:tcPr>
          <w:p w14:paraId="7511392F" w14:textId="5473C282" w:rsidR="00AA76F4" w:rsidRPr="006B4636" w:rsidRDefault="00FB4B05" w:rsidP="006E61DA">
            <w:pPr>
              <w:widowControl w:val="0"/>
              <w:overflowPunct w:val="0"/>
              <w:autoSpaceDE w:val="0"/>
              <w:autoSpaceDN w:val="0"/>
              <w:adjustRightInd w:val="0"/>
              <w:spacing w:line="240" w:lineRule="auto"/>
              <w:jc w:val="center"/>
              <w:textAlignment w:val="baseline"/>
            </w:pPr>
            <w:r w:rsidRPr="006B4636">
              <w:t>69%</w:t>
            </w:r>
            <w:r w:rsidR="0061319A" w:rsidRPr="006B4636">
              <w:t xml:space="preserve">, </w:t>
            </w:r>
            <w:r w:rsidRPr="006B4636">
              <w:t>(</w:t>
            </w:r>
            <w:r w:rsidR="00D16E8D" w:rsidRPr="006B4636">
              <w:t>59</w:t>
            </w:r>
            <w:r w:rsidRPr="006B4636">
              <w:t xml:space="preserve">%; </w:t>
            </w:r>
            <w:r w:rsidR="00D16E8D" w:rsidRPr="006B4636">
              <w:t>77</w:t>
            </w:r>
            <w:r w:rsidRPr="006B4636">
              <w:t>%)</w:t>
            </w:r>
            <w:r w:rsidR="00EF02F9" w:rsidRPr="006B4636">
              <w:rPr>
                <w:vertAlign w:val="superscript"/>
              </w:rPr>
              <w:t>****</w:t>
            </w:r>
          </w:p>
        </w:tc>
        <w:tc>
          <w:tcPr>
            <w:tcW w:w="1817" w:type="pct"/>
            <w:gridSpan w:val="2"/>
            <w:vMerge/>
            <w:vAlign w:val="center"/>
          </w:tcPr>
          <w:p w14:paraId="30CBC6F2" w14:textId="77777777" w:rsidR="00AA76F4" w:rsidRPr="006B4636" w:rsidRDefault="00AA76F4" w:rsidP="006E61DA">
            <w:pPr>
              <w:widowControl w:val="0"/>
              <w:overflowPunct w:val="0"/>
              <w:autoSpaceDE w:val="0"/>
              <w:autoSpaceDN w:val="0"/>
              <w:adjustRightInd w:val="0"/>
              <w:spacing w:line="240" w:lineRule="auto"/>
              <w:jc w:val="center"/>
              <w:textAlignment w:val="baseline"/>
            </w:pPr>
          </w:p>
        </w:tc>
      </w:tr>
    </w:tbl>
    <w:p w14:paraId="4136BFE4" w14:textId="3AF8F88E" w:rsidR="00D16B50" w:rsidRPr="006B4636" w:rsidRDefault="00EF02F9" w:rsidP="00D16B50">
      <w:pPr>
        <w:widowControl w:val="0"/>
        <w:spacing w:line="240" w:lineRule="auto"/>
      </w:pPr>
      <w:r w:rsidRPr="006B4636">
        <w:rPr>
          <w:vertAlign w:val="superscript"/>
        </w:rPr>
        <w:t>****</w:t>
      </w:r>
      <w:r w:rsidR="00FB4B05" w:rsidRPr="006B4636">
        <w:t xml:space="preserve"> p&lt;0.0001 </w:t>
      </w:r>
      <w:r w:rsidRPr="006B4636">
        <w:rPr>
          <w:vertAlign w:val="superscript"/>
        </w:rPr>
        <w:t>***</w:t>
      </w:r>
      <w:r w:rsidR="00FB4B05" w:rsidRPr="006B4636">
        <w:t xml:space="preserve"> p&lt;0.001 </w:t>
      </w:r>
      <w:r w:rsidRPr="006B4636">
        <w:rPr>
          <w:vertAlign w:val="superscript"/>
        </w:rPr>
        <w:t>**</w:t>
      </w:r>
      <w:r w:rsidR="00FB4B05" w:rsidRPr="006B4636">
        <w:t xml:space="preserve"> p&lt;0.01 </w:t>
      </w:r>
      <w:r w:rsidRPr="006B4636">
        <w:rPr>
          <w:vertAlign w:val="superscript"/>
        </w:rPr>
        <w:t>*</w:t>
      </w:r>
      <w:r w:rsidR="00FB4B05" w:rsidRPr="006B4636">
        <w:t xml:space="preserve"> p&lt;0.05 compared to placebo</w:t>
      </w:r>
    </w:p>
    <w:p w14:paraId="6C6C5708" w14:textId="77777777" w:rsidR="00AA76F4" w:rsidRPr="006B4636" w:rsidRDefault="00FB4B05" w:rsidP="00AA76F4">
      <w:pPr>
        <w:widowControl w:val="0"/>
        <w:spacing w:line="240" w:lineRule="auto"/>
      </w:pPr>
      <w:r w:rsidRPr="006B4636">
        <w:rPr>
          <w:vertAlign w:val="superscript"/>
        </w:rPr>
        <w:t>(1)</w:t>
      </w:r>
      <w:r w:rsidRPr="006B4636">
        <w:t xml:space="preserve"> BOD: burden of disease: total lesion volume (T2 and T1 hypointense) in ml</w:t>
      </w:r>
    </w:p>
    <w:p w14:paraId="1353B982" w14:textId="77777777" w:rsidR="009220D4" w:rsidRPr="006B4636" w:rsidRDefault="009220D4" w:rsidP="00AA76F4">
      <w:pPr>
        <w:spacing w:line="240" w:lineRule="auto"/>
        <w:rPr>
          <w:szCs w:val="22"/>
        </w:rPr>
      </w:pPr>
    </w:p>
    <w:p w14:paraId="0E005D69" w14:textId="77777777" w:rsidR="00AA76F4" w:rsidRPr="006B4636" w:rsidRDefault="00FB4B05" w:rsidP="00B814C8">
      <w:pPr>
        <w:spacing w:line="240" w:lineRule="auto"/>
        <w:rPr>
          <w:szCs w:val="22"/>
        </w:rPr>
      </w:pPr>
      <w:r w:rsidRPr="006B4636">
        <w:rPr>
          <w:szCs w:val="22"/>
        </w:rPr>
        <w:t>Efficacy in patients with high disease activity:</w:t>
      </w:r>
    </w:p>
    <w:p w14:paraId="3F0C4CED" w14:textId="4D6317EC" w:rsidR="00AA76F4" w:rsidRPr="006B4636" w:rsidRDefault="00FB4B05" w:rsidP="00B814C8">
      <w:pPr>
        <w:spacing w:line="240" w:lineRule="auto"/>
        <w:rPr>
          <w:szCs w:val="22"/>
        </w:rPr>
      </w:pPr>
      <w:r w:rsidRPr="006B4636">
        <w:rPr>
          <w:szCs w:val="22"/>
        </w:rPr>
        <w:t xml:space="preserve">A consistent treatment effect on relapses and time to 3-month sustained disability progression in a subgroup of patients </w:t>
      </w:r>
      <w:r w:rsidR="004567CD" w:rsidRPr="006B4636">
        <w:rPr>
          <w:szCs w:val="22"/>
        </w:rPr>
        <w:t>in TEMSO (n</w:t>
      </w:r>
      <w:r w:rsidR="00B6097F" w:rsidRPr="006B4636">
        <w:rPr>
          <w:rFonts w:eastAsia="Symbol"/>
        </w:rPr>
        <w:t>=</w:t>
      </w:r>
      <w:r w:rsidR="004567CD" w:rsidRPr="006B4636">
        <w:rPr>
          <w:szCs w:val="22"/>
        </w:rPr>
        <w:t xml:space="preserve"> </w:t>
      </w:r>
      <w:r w:rsidR="00EE37F5" w:rsidRPr="006B4636">
        <w:rPr>
          <w:szCs w:val="22"/>
        </w:rPr>
        <w:t>127</w:t>
      </w:r>
      <w:r w:rsidR="004567CD" w:rsidRPr="006B4636">
        <w:rPr>
          <w:szCs w:val="22"/>
        </w:rPr>
        <w:t xml:space="preserve">) </w:t>
      </w:r>
      <w:r w:rsidRPr="006B4636">
        <w:rPr>
          <w:szCs w:val="22"/>
        </w:rPr>
        <w:t>with high disease activity was observed. Due to the design of the stud</w:t>
      </w:r>
      <w:r w:rsidR="00DF7E92" w:rsidRPr="006B4636">
        <w:rPr>
          <w:szCs w:val="22"/>
        </w:rPr>
        <w:t>y</w:t>
      </w:r>
      <w:r w:rsidRPr="006B4636">
        <w:rPr>
          <w:szCs w:val="22"/>
        </w:rPr>
        <w:t>, high disease activity was defined as 2 or more relapses in one year, and with one or more Gd-enhancing lesion on brain MRI.</w:t>
      </w:r>
      <w:r w:rsidR="00DF7E92" w:rsidRPr="006B4636">
        <w:t xml:space="preserve"> </w:t>
      </w:r>
      <w:r w:rsidR="00DF7E92" w:rsidRPr="006B4636">
        <w:rPr>
          <w:szCs w:val="22"/>
        </w:rPr>
        <w:t>No similar subgroup analysis was performed in TOWER as no MRI data were obtained.</w:t>
      </w:r>
    </w:p>
    <w:p w14:paraId="55EFFA63" w14:textId="6ACBABC1" w:rsidR="007B4F67" w:rsidRPr="006B4636" w:rsidRDefault="00FB4B05" w:rsidP="00B814C8">
      <w:pPr>
        <w:rPr>
          <w:color w:val="000000"/>
        </w:rPr>
      </w:pPr>
      <w:r w:rsidRPr="006B4636">
        <w:rPr>
          <w:szCs w:val="22"/>
        </w:rPr>
        <w:t>No data are available in patients who have failed to respond to a full and adequate course (normally at least one year of treatment) of beta-interferon, having had at least 1</w:t>
      </w:r>
      <w:r w:rsidR="00814CF0" w:rsidRPr="006B4636">
        <w:rPr>
          <w:szCs w:val="22"/>
        </w:rPr>
        <w:t> </w:t>
      </w:r>
      <w:r w:rsidRPr="006B4636">
        <w:rPr>
          <w:szCs w:val="22"/>
        </w:rPr>
        <w:t>relapse in the previous year while on therapy, and at least 9 T2-hyperintense lesions in cranial MRI or at least 1 Gd-enhancing lesion, or patients having an unchanged or increased relapse rate in the prior year as compared to the previous 2</w:t>
      </w:r>
      <w:r w:rsidR="00814CF0" w:rsidRPr="006B4636">
        <w:rPr>
          <w:szCs w:val="22"/>
        </w:rPr>
        <w:t> </w:t>
      </w:r>
      <w:r w:rsidRPr="006B4636">
        <w:rPr>
          <w:szCs w:val="22"/>
        </w:rPr>
        <w:t>years.</w:t>
      </w:r>
      <w:r w:rsidRPr="006B4636">
        <w:rPr>
          <w:color w:val="000000"/>
        </w:rPr>
        <w:t xml:space="preserve"> </w:t>
      </w:r>
    </w:p>
    <w:p w14:paraId="72657D15" w14:textId="77777777" w:rsidR="00EE6364" w:rsidRPr="006B4636" w:rsidRDefault="00EE6364" w:rsidP="00B814C8">
      <w:pPr>
        <w:suppressLineNumbers/>
        <w:autoSpaceDE w:val="0"/>
        <w:autoSpaceDN w:val="0"/>
        <w:adjustRightInd w:val="0"/>
        <w:spacing w:line="240" w:lineRule="auto"/>
        <w:rPr>
          <w:szCs w:val="22"/>
        </w:rPr>
      </w:pPr>
    </w:p>
    <w:p w14:paraId="3A7C75A8" w14:textId="75D449F6" w:rsidR="008E0EDF" w:rsidRPr="006B4636" w:rsidRDefault="00FB4B05" w:rsidP="00B814C8">
      <w:pPr>
        <w:suppressLineNumbers/>
        <w:autoSpaceDE w:val="0"/>
        <w:autoSpaceDN w:val="0"/>
        <w:adjustRightInd w:val="0"/>
        <w:spacing w:line="240" w:lineRule="auto"/>
        <w:rPr>
          <w:szCs w:val="22"/>
        </w:rPr>
      </w:pPr>
      <w:r w:rsidRPr="006B4636">
        <w:rPr>
          <w:szCs w:val="22"/>
        </w:rPr>
        <w:t>TOPIC was a double-blind, placebo-controlled study that evaluated once daily doses of teriflunomide 7</w:t>
      </w:r>
      <w:r w:rsidR="00814CF0" w:rsidRPr="006B4636">
        <w:rPr>
          <w:szCs w:val="22"/>
        </w:rPr>
        <w:t> </w:t>
      </w:r>
      <w:r w:rsidRPr="006B4636">
        <w:rPr>
          <w:szCs w:val="22"/>
        </w:rPr>
        <w:t>mg and 14</w:t>
      </w:r>
      <w:r w:rsidR="00814CF0" w:rsidRPr="006B4636">
        <w:rPr>
          <w:szCs w:val="22"/>
        </w:rPr>
        <w:t> </w:t>
      </w:r>
      <w:r w:rsidRPr="006B4636">
        <w:rPr>
          <w:szCs w:val="22"/>
        </w:rPr>
        <w:t>mg for up to 108</w:t>
      </w:r>
      <w:r w:rsidR="00814CF0" w:rsidRPr="006B4636">
        <w:rPr>
          <w:szCs w:val="22"/>
        </w:rPr>
        <w:t> </w:t>
      </w:r>
      <w:r w:rsidRPr="006B4636">
        <w:rPr>
          <w:szCs w:val="22"/>
        </w:rPr>
        <w:t>weeks in patients with first clinical demyelinating event (mean age 32.1</w:t>
      </w:r>
      <w:r w:rsidR="00814CF0" w:rsidRPr="006B4636">
        <w:rPr>
          <w:szCs w:val="22"/>
        </w:rPr>
        <w:t> </w:t>
      </w:r>
      <w:r w:rsidRPr="006B4636">
        <w:rPr>
          <w:szCs w:val="22"/>
        </w:rPr>
        <w:t>years). The primary endpoint was time to a second clinical episode (relapse). A total of 618</w:t>
      </w:r>
      <w:r w:rsidR="00814CF0" w:rsidRPr="006B4636">
        <w:rPr>
          <w:szCs w:val="22"/>
        </w:rPr>
        <w:t> </w:t>
      </w:r>
      <w:r w:rsidRPr="006B4636">
        <w:rPr>
          <w:szCs w:val="22"/>
        </w:rPr>
        <w:t xml:space="preserve">patients were </w:t>
      </w:r>
      <w:r w:rsidR="007150E7" w:rsidRPr="006B4636">
        <w:rPr>
          <w:szCs w:val="22"/>
        </w:rPr>
        <w:t xml:space="preserve">randomised </w:t>
      </w:r>
      <w:r w:rsidRPr="006B4636">
        <w:rPr>
          <w:szCs w:val="22"/>
        </w:rPr>
        <w:t>to receive 7</w:t>
      </w:r>
      <w:r w:rsidR="00814CF0" w:rsidRPr="006B4636">
        <w:rPr>
          <w:szCs w:val="22"/>
        </w:rPr>
        <w:t> </w:t>
      </w:r>
      <w:r w:rsidRPr="006B4636">
        <w:rPr>
          <w:szCs w:val="22"/>
        </w:rPr>
        <w:t>mg (n=205) or 14</w:t>
      </w:r>
      <w:r w:rsidR="00814CF0" w:rsidRPr="006B4636">
        <w:rPr>
          <w:szCs w:val="22"/>
        </w:rPr>
        <w:t> </w:t>
      </w:r>
      <w:r w:rsidRPr="006B4636">
        <w:rPr>
          <w:szCs w:val="22"/>
        </w:rPr>
        <w:t>mg (n=216) of teriflunomide or placebo (n=197). The risk of a second clinical attack over 2</w:t>
      </w:r>
      <w:r w:rsidR="00814CF0" w:rsidRPr="006B4636">
        <w:rPr>
          <w:szCs w:val="22"/>
        </w:rPr>
        <w:t> </w:t>
      </w:r>
      <w:r w:rsidRPr="006B4636">
        <w:rPr>
          <w:szCs w:val="22"/>
        </w:rPr>
        <w:t>years was 35.9% in the placebo group and 24.0% in the teriflunomide 14</w:t>
      </w:r>
      <w:r w:rsidR="00814CF0" w:rsidRPr="006B4636">
        <w:rPr>
          <w:szCs w:val="22"/>
        </w:rPr>
        <w:t> </w:t>
      </w:r>
      <w:r w:rsidRPr="006B4636">
        <w:rPr>
          <w:szCs w:val="22"/>
        </w:rPr>
        <w:t>mg treatment group (hazard ratio: 0.57, 95% confidence interval: 0.38 to 0.87, p=0.0087). The results from the TOPIC study confirmed the efficacy of teriflunomide in RRMS (including early RRMS with first clinical demyelinating event and MRI lesions disseminated in time and space).</w:t>
      </w:r>
    </w:p>
    <w:p w14:paraId="53BA7E94" w14:textId="77777777" w:rsidR="009220D4" w:rsidRPr="006B4636" w:rsidRDefault="009220D4" w:rsidP="00352B31">
      <w:pPr>
        <w:rPr>
          <w:szCs w:val="22"/>
        </w:rPr>
      </w:pPr>
    </w:p>
    <w:p w14:paraId="3496D7B9" w14:textId="2ABF2DF0" w:rsidR="005261F9" w:rsidRPr="006B4636" w:rsidRDefault="00FB4B05" w:rsidP="00B814C8">
      <w:pPr>
        <w:rPr>
          <w:szCs w:val="22"/>
        </w:rPr>
      </w:pPr>
      <w:r w:rsidRPr="006B4636">
        <w:rPr>
          <w:szCs w:val="22"/>
        </w:rPr>
        <w:t>Teriflunomide effectiveness was compared to that of a subcutaneous interferon beta-1a (at the recommended dose of 44 µg three times a week) in 324</w:t>
      </w:r>
      <w:r w:rsidR="00814CF0" w:rsidRPr="006B4636">
        <w:rPr>
          <w:szCs w:val="22"/>
        </w:rPr>
        <w:t> </w:t>
      </w:r>
      <w:r w:rsidRPr="006B4636">
        <w:rPr>
          <w:szCs w:val="22"/>
        </w:rPr>
        <w:t>randomised patients in a study (TENERE) with minimum treatment duration of 48</w:t>
      </w:r>
      <w:r w:rsidR="00814CF0" w:rsidRPr="006B4636">
        <w:rPr>
          <w:szCs w:val="22"/>
        </w:rPr>
        <w:t> </w:t>
      </w:r>
      <w:r w:rsidRPr="006B4636">
        <w:rPr>
          <w:szCs w:val="22"/>
        </w:rPr>
        <w:t>weeks (maximum 114</w:t>
      </w:r>
      <w:r w:rsidR="00814CF0" w:rsidRPr="006B4636">
        <w:rPr>
          <w:szCs w:val="22"/>
        </w:rPr>
        <w:t> </w:t>
      </w:r>
      <w:r w:rsidRPr="006B4636">
        <w:rPr>
          <w:szCs w:val="22"/>
        </w:rPr>
        <w:t>weeks). The risk of failure (confirmed relapse or permanent treatment discontinuation whichever came first) was the primary endpoint</w:t>
      </w:r>
      <w:r w:rsidR="00370023" w:rsidRPr="006B4636">
        <w:rPr>
          <w:szCs w:val="22"/>
        </w:rPr>
        <w:t>.</w:t>
      </w:r>
      <w:r w:rsidRPr="006B4636">
        <w:rPr>
          <w:szCs w:val="22"/>
        </w:rPr>
        <w:t xml:space="preserve"> </w:t>
      </w:r>
      <w:r w:rsidR="00CE0408" w:rsidRPr="006B4636">
        <w:rPr>
          <w:szCs w:val="22"/>
        </w:rPr>
        <w:t>The number of patients with permanent treatment discontinuation in the teriflunomide 14</w:t>
      </w:r>
      <w:r w:rsidR="00805DEF" w:rsidRPr="006B4636">
        <w:rPr>
          <w:szCs w:val="22"/>
        </w:rPr>
        <w:t> </w:t>
      </w:r>
      <w:r w:rsidR="00CE0408" w:rsidRPr="006B4636">
        <w:rPr>
          <w:szCs w:val="22"/>
        </w:rPr>
        <w:t>mg group was 22 out of 111 (19.8%), the reasons being adverse events (10.8%), lack of efficacy (3.6%), other reason (4.5%) and lost to follow-up (0.9%). The number of patients with permanent treatment discontinuation in the subcutaneous interferon beta-1a group was 30 out of 104 (28 .8%), the reasons being adverse events (21.2%), lack of efficacy (1.9%)</w:t>
      </w:r>
      <w:r w:rsidR="00AA340E" w:rsidRPr="006B4636">
        <w:rPr>
          <w:szCs w:val="22"/>
        </w:rPr>
        <w:t xml:space="preserve">, </w:t>
      </w:r>
      <w:r w:rsidR="00CE0408" w:rsidRPr="006B4636">
        <w:rPr>
          <w:szCs w:val="22"/>
        </w:rPr>
        <w:t>other reason (4.8%)</w:t>
      </w:r>
      <w:r w:rsidR="00AA340E" w:rsidRPr="006B4636">
        <w:rPr>
          <w:szCs w:val="22"/>
        </w:rPr>
        <w:t xml:space="preserve"> </w:t>
      </w:r>
      <w:r w:rsidR="00352B31" w:rsidRPr="006B4636">
        <w:rPr>
          <w:szCs w:val="22"/>
        </w:rPr>
        <w:t>and poor compliance to protocol (1%)</w:t>
      </w:r>
      <w:r w:rsidR="00CE0408" w:rsidRPr="006B4636">
        <w:rPr>
          <w:szCs w:val="22"/>
        </w:rPr>
        <w:t xml:space="preserve">. </w:t>
      </w:r>
      <w:r w:rsidR="00370023" w:rsidRPr="006B4636">
        <w:rPr>
          <w:szCs w:val="22"/>
        </w:rPr>
        <w:t xml:space="preserve">Teriflunomide 14 mg/day </w:t>
      </w:r>
      <w:r w:rsidR="00B96E1E" w:rsidRPr="006B4636">
        <w:rPr>
          <w:szCs w:val="22"/>
        </w:rPr>
        <w:t xml:space="preserve">was </w:t>
      </w:r>
      <w:r w:rsidR="00370023" w:rsidRPr="006B4636">
        <w:rPr>
          <w:szCs w:val="22"/>
        </w:rPr>
        <w:t>not superior to interf</w:t>
      </w:r>
      <w:r w:rsidR="006A51CC" w:rsidRPr="006B4636">
        <w:rPr>
          <w:szCs w:val="22"/>
        </w:rPr>
        <w:t>eron beta-1a on the primary end</w:t>
      </w:r>
      <w:r w:rsidR="00370023" w:rsidRPr="006B4636">
        <w:rPr>
          <w:szCs w:val="22"/>
        </w:rPr>
        <w:t>point: the estimated percentage of patients with treatment failure at 96</w:t>
      </w:r>
      <w:r w:rsidR="00814CF0" w:rsidRPr="006B4636">
        <w:rPr>
          <w:szCs w:val="22"/>
        </w:rPr>
        <w:t> </w:t>
      </w:r>
      <w:r w:rsidR="00370023" w:rsidRPr="006B4636">
        <w:rPr>
          <w:szCs w:val="22"/>
        </w:rPr>
        <w:t>weeks using the Kaplan-Meier method was</w:t>
      </w:r>
      <w:r w:rsidR="00FD5040" w:rsidRPr="006B4636">
        <w:rPr>
          <w:szCs w:val="22"/>
        </w:rPr>
        <w:t xml:space="preserve"> </w:t>
      </w:r>
      <w:r w:rsidR="00370023" w:rsidRPr="006B4636">
        <w:rPr>
          <w:szCs w:val="22"/>
        </w:rPr>
        <w:t xml:space="preserve">41.1% </w:t>
      </w:r>
      <w:r w:rsidR="00982356" w:rsidRPr="006B4636">
        <w:rPr>
          <w:szCs w:val="22"/>
        </w:rPr>
        <w:t>versus</w:t>
      </w:r>
      <w:r w:rsidR="00370023" w:rsidRPr="006B4636">
        <w:rPr>
          <w:szCs w:val="22"/>
        </w:rPr>
        <w:t xml:space="preserve"> 44.4% (teriflunomide 14 mg versus interferon beta-1a group, p=0.595)</w:t>
      </w:r>
      <w:r w:rsidRPr="006B4636">
        <w:rPr>
          <w:szCs w:val="22"/>
        </w:rPr>
        <w:t>.</w:t>
      </w:r>
    </w:p>
    <w:p w14:paraId="19DE9386" w14:textId="77777777" w:rsidR="00AA76F4" w:rsidRPr="006B4636" w:rsidRDefault="00AA76F4" w:rsidP="00AA76F4">
      <w:pPr>
        <w:suppressLineNumbers/>
        <w:autoSpaceDE w:val="0"/>
        <w:autoSpaceDN w:val="0"/>
        <w:adjustRightInd w:val="0"/>
        <w:spacing w:line="240" w:lineRule="auto"/>
        <w:rPr>
          <w:szCs w:val="22"/>
        </w:rPr>
      </w:pPr>
    </w:p>
    <w:p w14:paraId="48F68389" w14:textId="77777777" w:rsidR="00FE31EF" w:rsidRPr="006B4636" w:rsidRDefault="00FE31EF" w:rsidP="00FE31EF">
      <w:pPr>
        <w:suppressLineNumbers/>
        <w:spacing w:line="240" w:lineRule="auto"/>
        <w:rPr>
          <w:bCs/>
          <w:iCs/>
          <w:szCs w:val="22"/>
          <w:u w:val="single"/>
        </w:rPr>
      </w:pPr>
      <w:r w:rsidRPr="006B4636">
        <w:rPr>
          <w:bCs/>
          <w:iCs/>
          <w:szCs w:val="22"/>
          <w:u w:val="single"/>
        </w:rPr>
        <w:t>Paediatric population</w:t>
      </w:r>
    </w:p>
    <w:p w14:paraId="3420F3D0" w14:textId="77777777" w:rsidR="00FE31EF" w:rsidRPr="006B4636" w:rsidRDefault="00FE31EF" w:rsidP="00FE31EF">
      <w:pPr>
        <w:suppressLineNumbers/>
        <w:spacing w:line="240" w:lineRule="auto"/>
        <w:rPr>
          <w:bCs/>
          <w:iCs/>
          <w:szCs w:val="22"/>
          <w:u w:val="single"/>
        </w:rPr>
      </w:pPr>
    </w:p>
    <w:p w14:paraId="5D84CACA" w14:textId="77777777" w:rsidR="00FE31EF" w:rsidRPr="006B4636" w:rsidRDefault="00FE31EF" w:rsidP="00FE31EF">
      <w:pPr>
        <w:rPr>
          <w:i/>
          <w:iCs/>
        </w:rPr>
      </w:pPr>
      <w:r w:rsidRPr="006B4636">
        <w:rPr>
          <w:i/>
          <w:iCs/>
        </w:rPr>
        <w:t>Children and adolescents (10 to 17 years of age)</w:t>
      </w:r>
    </w:p>
    <w:p w14:paraId="4A648AD0" w14:textId="007F731A" w:rsidR="00FE31EF" w:rsidRPr="006B4636" w:rsidRDefault="00FE31EF" w:rsidP="00FE31EF">
      <w:pPr>
        <w:pStyle w:val="PlainText"/>
        <w:rPr>
          <w:rFonts w:ascii="Times New Roman" w:hAnsi="Times New Roman"/>
          <w:sz w:val="22"/>
          <w:szCs w:val="22"/>
          <w:lang w:val="en-GB"/>
        </w:rPr>
      </w:pPr>
      <w:r w:rsidRPr="006B4636">
        <w:rPr>
          <w:rFonts w:ascii="Times New Roman" w:hAnsi="Times New Roman"/>
          <w:sz w:val="22"/>
          <w:szCs w:val="22"/>
          <w:lang w:val="en-GB"/>
        </w:rPr>
        <w:t xml:space="preserve">Study EFC11759/TERIKIDS was an international double-blind, placebo-controlled study in paediatric patients aged 10 to 17 years with relapsing-remitting MS that evaluated once daily doses of teriflunomide (adjusted to reach an exposure equivalent to the dose of 14 mg in adults) for up to 96 weeks followed by </w:t>
      </w:r>
      <w:r w:rsidRPr="006B4636">
        <w:rPr>
          <w:rFonts w:ascii="Times New Roman" w:eastAsia="Times New Roman" w:hAnsi="Times New Roman"/>
          <w:sz w:val="22"/>
          <w:szCs w:val="22"/>
          <w:lang w:val="en-GB"/>
        </w:rPr>
        <w:t>an open-label extension.</w:t>
      </w:r>
      <w:r w:rsidRPr="006B4636">
        <w:rPr>
          <w:rFonts w:ascii="Times New Roman" w:hAnsi="Times New Roman"/>
          <w:sz w:val="22"/>
          <w:szCs w:val="22"/>
          <w:lang w:val="en-GB"/>
        </w:rPr>
        <w:t xml:space="preserve"> All patients had experienced at least 1 relapse over 1 year or at least 2 relapses over 2 years preceding the study. </w:t>
      </w:r>
      <w:r w:rsidRPr="006B4636">
        <w:rPr>
          <w:rFonts w:ascii="Times New Roman" w:hAnsi="Times New Roman"/>
          <w:lang w:val="en-GB"/>
        </w:rPr>
        <w:t>Neurological evaluations were performed at screening and every 24 weeks until the completion, and at unscheduled visits for suspected relapse. Patients with a</w:t>
      </w:r>
      <w:r w:rsidRPr="006B4636">
        <w:rPr>
          <w:rFonts w:ascii="Times New Roman" w:eastAsia="Times New Roman" w:hAnsi="Times New Roman"/>
          <w:sz w:val="22"/>
          <w:szCs w:val="22"/>
          <w:lang w:val="en-GB"/>
        </w:rPr>
        <w:t xml:space="preserve"> clinical relapse or high MRI activity of at least 5 new or enlarging T2 lesions on 2 consecutive scans were switched prior to 96 weeks to the open</w:t>
      </w:r>
      <w:r w:rsidR="00936F41" w:rsidRPr="006B4636">
        <w:rPr>
          <w:rFonts w:ascii="Times New Roman" w:eastAsia="Times New Roman" w:hAnsi="Times New Roman"/>
          <w:sz w:val="22"/>
          <w:szCs w:val="22"/>
          <w:lang w:val="en-GB"/>
        </w:rPr>
        <w:t>-</w:t>
      </w:r>
      <w:r w:rsidRPr="006B4636">
        <w:rPr>
          <w:rFonts w:ascii="Times New Roman" w:eastAsia="Times New Roman" w:hAnsi="Times New Roman"/>
          <w:sz w:val="22"/>
          <w:szCs w:val="22"/>
          <w:lang w:val="en-GB"/>
        </w:rPr>
        <w:t>label extension to ensure active treatment.</w:t>
      </w:r>
      <w:r w:rsidRPr="006B4636">
        <w:rPr>
          <w:rFonts w:ascii="Times New Roman" w:hAnsi="Times New Roman"/>
          <w:sz w:val="22"/>
          <w:szCs w:val="22"/>
          <w:lang w:val="en-GB"/>
        </w:rPr>
        <w:t xml:space="preserve"> The primary endpoint was time to first clinical relapse after randomisation. Time to first confirmed clinical relapse or high MRI activity</w:t>
      </w:r>
      <w:r w:rsidR="00936F41" w:rsidRPr="006B4636">
        <w:rPr>
          <w:rFonts w:ascii="Times New Roman" w:hAnsi="Times New Roman"/>
          <w:sz w:val="22"/>
          <w:szCs w:val="22"/>
          <w:lang w:val="en-GB"/>
        </w:rPr>
        <w:t>, whichever came first,</w:t>
      </w:r>
      <w:r w:rsidRPr="006B4636">
        <w:rPr>
          <w:rFonts w:ascii="Times New Roman" w:hAnsi="Times New Roman"/>
          <w:sz w:val="22"/>
          <w:szCs w:val="22"/>
          <w:lang w:val="en-GB"/>
        </w:rPr>
        <w:t xml:space="preserve"> was pre-defined as a sensitivity analysis because it includes both clinical and MRI conditions qualifying for switching </w:t>
      </w:r>
      <w:r w:rsidR="00936F41" w:rsidRPr="006B4636">
        <w:rPr>
          <w:rFonts w:ascii="Times New Roman" w:hAnsi="Times New Roman"/>
          <w:sz w:val="22"/>
          <w:szCs w:val="22"/>
          <w:lang w:val="en-GB"/>
        </w:rPr>
        <w:t>in</w:t>
      </w:r>
      <w:r w:rsidRPr="006B4636">
        <w:rPr>
          <w:rFonts w:ascii="Times New Roman" w:hAnsi="Times New Roman"/>
          <w:sz w:val="22"/>
          <w:szCs w:val="22"/>
          <w:lang w:val="en-GB"/>
        </w:rPr>
        <w:t>to the open</w:t>
      </w:r>
      <w:r w:rsidR="00936F41" w:rsidRPr="006B4636">
        <w:rPr>
          <w:rFonts w:ascii="Times New Roman" w:hAnsi="Times New Roman"/>
          <w:sz w:val="22"/>
          <w:szCs w:val="22"/>
          <w:lang w:val="en-GB"/>
        </w:rPr>
        <w:t>-</w:t>
      </w:r>
      <w:r w:rsidRPr="006B4636">
        <w:rPr>
          <w:rFonts w:ascii="Times New Roman" w:hAnsi="Times New Roman"/>
          <w:sz w:val="22"/>
          <w:szCs w:val="22"/>
          <w:lang w:val="en-GB"/>
        </w:rPr>
        <w:t>label period.</w:t>
      </w:r>
    </w:p>
    <w:p w14:paraId="0E2E28D4" w14:textId="77777777" w:rsidR="00FE31EF" w:rsidRPr="006B4636" w:rsidRDefault="00FE31EF" w:rsidP="00FE31EF">
      <w:pPr>
        <w:pStyle w:val="PlainText"/>
        <w:rPr>
          <w:rFonts w:ascii="Times New Roman" w:hAnsi="Times New Roman"/>
          <w:sz w:val="22"/>
          <w:lang w:val="en-GB"/>
        </w:rPr>
      </w:pPr>
    </w:p>
    <w:p w14:paraId="1BE109A3" w14:textId="2DDCDF22" w:rsidR="00FE31EF" w:rsidRPr="006B4636" w:rsidRDefault="00FE31EF" w:rsidP="00FE31EF">
      <w:pPr>
        <w:pStyle w:val="PlainText"/>
        <w:rPr>
          <w:rFonts w:ascii="Times New Roman" w:hAnsi="Times New Roman"/>
          <w:sz w:val="22"/>
          <w:szCs w:val="22"/>
          <w:lang w:val="en-GB"/>
        </w:rPr>
      </w:pPr>
      <w:r w:rsidRPr="006B4636">
        <w:rPr>
          <w:rFonts w:ascii="Times New Roman" w:hAnsi="Times New Roman"/>
          <w:sz w:val="22"/>
          <w:szCs w:val="22"/>
          <w:lang w:val="en-GB"/>
        </w:rPr>
        <w:t>A total of 166 patients were randomi</w:t>
      </w:r>
      <w:r w:rsidR="00343D58" w:rsidRPr="006B4636">
        <w:rPr>
          <w:rFonts w:ascii="Times New Roman" w:hAnsi="Times New Roman"/>
          <w:sz w:val="22"/>
          <w:szCs w:val="22"/>
          <w:lang w:val="en-GB"/>
        </w:rPr>
        <w:t>s</w:t>
      </w:r>
      <w:r w:rsidRPr="006B4636">
        <w:rPr>
          <w:rFonts w:ascii="Times New Roman" w:hAnsi="Times New Roman"/>
          <w:sz w:val="22"/>
          <w:szCs w:val="22"/>
          <w:lang w:val="en-GB"/>
        </w:rPr>
        <w:t xml:space="preserve">ed at a 2:1 ratio to receive teriflunomide (n=109) or placebo (n=57). At entry, study patients had an EDSS score ≤5.5; the mean age was 14.6 years; the mean weight was 58.1 kg; the mean disease duration since diagnosis was 1.4 years; and the mean </w:t>
      </w:r>
      <w:r w:rsidRPr="006B4636">
        <w:rPr>
          <w:rFonts w:ascii="Times New Roman" w:eastAsia="Times New Roman" w:hAnsi="Times New Roman"/>
          <w:sz w:val="22"/>
          <w:szCs w:val="22"/>
          <w:lang w:val="en-GB"/>
        </w:rPr>
        <w:t>T1 Gd-enhancing lesions per MRI scan was 3.9 lesions at baseline</w:t>
      </w:r>
      <w:r w:rsidRPr="006B4636">
        <w:rPr>
          <w:rFonts w:ascii="Times New Roman" w:hAnsi="Times New Roman"/>
          <w:sz w:val="22"/>
          <w:szCs w:val="22"/>
          <w:lang w:val="en-GB"/>
        </w:rPr>
        <w:t>. All patients had relapsing remitting MS with the median EDSS score of 1.5 at baseline. The mean treatment time was 362 days on placebo and 488 days on teriflunomide. Switching from the double-blind period to open</w:t>
      </w:r>
      <w:r w:rsidR="00936F41" w:rsidRPr="006B4636">
        <w:rPr>
          <w:rFonts w:ascii="Times New Roman" w:hAnsi="Times New Roman"/>
          <w:sz w:val="22"/>
          <w:szCs w:val="22"/>
          <w:lang w:val="en-GB"/>
        </w:rPr>
        <w:t>-</w:t>
      </w:r>
      <w:r w:rsidRPr="006B4636">
        <w:rPr>
          <w:rFonts w:ascii="Times New Roman" w:hAnsi="Times New Roman"/>
          <w:sz w:val="22"/>
          <w:szCs w:val="22"/>
          <w:lang w:val="en-GB"/>
        </w:rPr>
        <w:t>label treatment due to high MRI activity was more frequent than anticipated, and more frequent and earlier in the placebo group than in the teriflunomide group (26% on placebo, 13% on teriflunomide).</w:t>
      </w:r>
    </w:p>
    <w:p w14:paraId="233B63AB" w14:textId="77777777" w:rsidR="00FE31EF" w:rsidRPr="006B4636" w:rsidRDefault="00FE31EF" w:rsidP="00FE31EF">
      <w:pPr>
        <w:pStyle w:val="PlainText"/>
        <w:rPr>
          <w:rFonts w:ascii="Times New Roman" w:hAnsi="Times New Roman"/>
          <w:sz w:val="22"/>
          <w:szCs w:val="22"/>
          <w:lang w:val="en-GB"/>
        </w:rPr>
      </w:pPr>
    </w:p>
    <w:p w14:paraId="386B6C77" w14:textId="77777777" w:rsidR="00FE31EF" w:rsidRPr="006B4636" w:rsidRDefault="00FE31EF" w:rsidP="00FE31EF">
      <w:pPr>
        <w:pStyle w:val="PlainText"/>
        <w:rPr>
          <w:rFonts w:ascii="Times New Roman" w:hAnsi="Times New Roman"/>
          <w:sz w:val="22"/>
          <w:lang w:val="en-GB"/>
        </w:rPr>
      </w:pPr>
      <w:r w:rsidRPr="006B4636">
        <w:rPr>
          <w:rFonts w:ascii="Times New Roman" w:hAnsi="Times New Roman"/>
          <w:sz w:val="22"/>
          <w:lang w:val="en-GB"/>
        </w:rPr>
        <w:t>Teriflunomide reduced the risk of clinical relapse by 34% relative to placebo, without reaching statistical significance (p = 0.29) (Table 2). In the pre-defined sensitivity analysis, teriflunomide achieved a statistically significant reduction in the combined risk of clinical relapse or high MRI activity by 43% relative to placebo (p = 0.04) (Table 2).</w:t>
      </w:r>
    </w:p>
    <w:p w14:paraId="0C2CE6CD" w14:textId="77777777" w:rsidR="00FE31EF" w:rsidRPr="006B4636" w:rsidRDefault="00FE31EF" w:rsidP="00FE31EF">
      <w:pPr>
        <w:pStyle w:val="PlainText"/>
        <w:rPr>
          <w:rFonts w:ascii="Times New Roman" w:hAnsi="Times New Roman"/>
          <w:sz w:val="22"/>
          <w:lang w:val="en-GB"/>
        </w:rPr>
      </w:pPr>
    </w:p>
    <w:p w14:paraId="76E36993" w14:textId="373427E6" w:rsidR="00FE31EF" w:rsidRPr="00371269" w:rsidRDefault="00936F41" w:rsidP="00772F0E">
      <w:pPr>
        <w:pStyle w:val="PlainText"/>
        <w:rPr>
          <w:rFonts w:ascii="Times New Roman" w:hAnsi="Times New Roman"/>
          <w:lang w:val="en-GB"/>
        </w:rPr>
      </w:pPr>
      <w:r w:rsidRPr="006B4636">
        <w:rPr>
          <w:rFonts w:ascii="Times New Roman" w:hAnsi="Times New Roman"/>
          <w:sz w:val="22"/>
          <w:lang w:val="en-GB"/>
        </w:rPr>
        <w:t>Teriflunomide significantly reduced the number of new and enlarging T2 lesions per scan by 55% (p=0.0006) (post-hoc analysis also adjusted for baseline T2 counts: 34%, p=0.0446), and the number of Gadolinium-enhancing T1 lesions per scan by 75% (p &lt;0.0001) (Table 2).</w:t>
      </w:r>
    </w:p>
    <w:p w14:paraId="068C0766" w14:textId="047F01BF" w:rsidR="00FE31EF" w:rsidRPr="006B4636" w:rsidRDefault="00FE31EF" w:rsidP="00EF02F9">
      <w:pPr>
        <w:pStyle w:val="Caption"/>
        <w:keepLines/>
        <w:jc w:val="left"/>
        <w:rPr>
          <w:rFonts w:ascii="Times New Roman" w:hAnsi="Times New Roman" w:cs="Times New Roman"/>
          <w:lang w:val="en-GB"/>
        </w:rPr>
      </w:pPr>
      <w:r w:rsidRPr="006B4636">
        <w:rPr>
          <w:rFonts w:ascii="Times New Roman" w:hAnsi="Times New Roman" w:cs="Times New Roman"/>
          <w:sz w:val="22"/>
          <w:szCs w:val="22"/>
          <w:lang w:val="en-GB"/>
        </w:rPr>
        <w:t>Table 2</w:t>
      </w:r>
      <w:r w:rsidRPr="006B4636">
        <w:rPr>
          <w:rFonts w:ascii="Times New Roman" w:hAnsi="Times New Roman" w:cs="Times New Roman"/>
          <w:lang w:val="en-GB"/>
        </w:rPr>
        <w:t xml:space="preserve"> -</w:t>
      </w:r>
      <w:r w:rsidR="00AE7184" w:rsidRPr="006B4636">
        <w:rPr>
          <w:rFonts w:ascii="Times New Roman" w:hAnsi="Times New Roman" w:cs="Times New Roman"/>
          <w:lang w:val="en-GB"/>
        </w:rPr>
        <w:t xml:space="preserve"> </w:t>
      </w:r>
      <w:r w:rsidRPr="006B4636">
        <w:rPr>
          <w:rFonts w:ascii="Times New Roman" w:hAnsi="Times New Roman" w:cs="Times New Roman"/>
          <w:sz w:val="22"/>
          <w:szCs w:val="22"/>
          <w:lang w:val="en-GB"/>
        </w:rPr>
        <w:t>Clinical and MRI results of EFC11759/TERIKIDS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6"/>
        <w:gridCol w:w="1669"/>
        <w:gridCol w:w="1896"/>
      </w:tblGrid>
      <w:tr w:rsidR="00FE31EF" w:rsidRPr="006B4636" w14:paraId="38F8253D" w14:textId="77777777" w:rsidTr="00A51D67">
        <w:trPr>
          <w:cantSplit/>
          <w:tblHeader/>
          <w:jc w:val="center"/>
        </w:trPr>
        <w:tc>
          <w:tcPr>
            <w:tcW w:w="5837" w:type="dxa"/>
            <w:tcBorders>
              <w:top w:val="single" w:sz="4" w:space="0" w:color="auto"/>
              <w:left w:val="single" w:sz="4" w:space="0" w:color="auto"/>
              <w:bottom w:val="single" w:sz="4" w:space="0" w:color="auto"/>
              <w:right w:val="single" w:sz="4" w:space="0" w:color="auto"/>
            </w:tcBorders>
            <w:hideMark/>
          </w:tcPr>
          <w:p w14:paraId="4504825C" w14:textId="77777777" w:rsidR="00FE31EF" w:rsidRPr="006B4636" w:rsidRDefault="00FE31EF" w:rsidP="00A51D67">
            <w:pPr>
              <w:pStyle w:val="TblHeadingCenter"/>
              <w:keepNext/>
              <w:keepLines/>
              <w:rPr>
                <w:rFonts w:cs="Times New Roman"/>
                <w:noProof w:val="0"/>
                <w:lang w:val="en-GB" w:eastAsia="ja-JP"/>
              </w:rPr>
            </w:pPr>
            <w:r w:rsidRPr="006B4636">
              <w:rPr>
                <w:rFonts w:cs="Times New Roman"/>
                <w:noProof w:val="0"/>
                <w:lang w:val="en-GB" w:eastAsia="ja-JP"/>
              </w:rPr>
              <w:t>EFC11759 ITT population</w:t>
            </w:r>
          </w:p>
        </w:tc>
        <w:tc>
          <w:tcPr>
            <w:tcW w:w="1700" w:type="dxa"/>
            <w:tcBorders>
              <w:top w:val="single" w:sz="4" w:space="0" w:color="auto"/>
              <w:left w:val="single" w:sz="4" w:space="0" w:color="auto"/>
              <w:bottom w:val="single" w:sz="4" w:space="0" w:color="auto"/>
              <w:right w:val="single" w:sz="4" w:space="0" w:color="auto"/>
            </w:tcBorders>
            <w:hideMark/>
          </w:tcPr>
          <w:p w14:paraId="5909E700" w14:textId="77777777" w:rsidR="00FE31EF" w:rsidRPr="006B4636" w:rsidRDefault="00FE31EF" w:rsidP="00A51D67">
            <w:pPr>
              <w:pStyle w:val="TblHeadingCenter"/>
              <w:keepNext/>
              <w:keepLines/>
              <w:rPr>
                <w:rFonts w:cs="Times New Roman"/>
                <w:noProof w:val="0"/>
                <w:lang w:val="en-GB" w:eastAsia="ja-JP"/>
              </w:rPr>
            </w:pPr>
            <w:r w:rsidRPr="006B4636">
              <w:rPr>
                <w:rFonts w:cs="Times New Roman"/>
                <w:noProof w:val="0"/>
                <w:lang w:val="en-GB" w:eastAsia="ja-JP"/>
              </w:rPr>
              <w:t xml:space="preserve">Teriflunomide </w:t>
            </w:r>
          </w:p>
          <w:p w14:paraId="6BEFD432" w14:textId="77777777" w:rsidR="00FE31EF" w:rsidRPr="006B4636" w:rsidRDefault="00FE31EF" w:rsidP="00A51D67">
            <w:pPr>
              <w:pStyle w:val="TblHeadingCenter"/>
              <w:keepNext/>
              <w:keepLines/>
              <w:rPr>
                <w:rFonts w:cs="Times New Roman"/>
                <w:noProof w:val="0"/>
                <w:lang w:val="en-GB" w:eastAsia="ja-JP"/>
              </w:rPr>
            </w:pPr>
            <w:r w:rsidRPr="006B4636">
              <w:rPr>
                <w:rFonts w:cs="Times New Roman"/>
                <w:noProof w:val="0"/>
                <w:lang w:val="en-GB" w:eastAsia="ja-JP"/>
              </w:rPr>
              <w:t>(N=109)</w:t>
            </w:r>
          </w:p>
        </w:tc>
        <w:tc>
          <w:tcPr>
            <w:tcW w:w="2039" w:type="dxa"/>
            <w:tcBorders>
              <w:top w:val="single" w:sz="4" w:space="0" w:color="auto"/>
              <w:left w:val="single" w:sz="4" w:space="0" w:color="auto"/>
              <w:bottom w:val="single" w:sz="4" w:space="0" w:color="auto"/>
              <w:right w:val="single" w:sz="4" w:space="0" w:color="auto"/>
            </w:tcBorders>
            <w:hideMark/>
          </w:tcPr>
          <w:p w14:paraId="6AAC8343" w14:textId="77777777" w:rsidR="00FE31EF" w:rsidRPr="006B4636" w:rsidRDefault="00FE31EF" w:rsidP="00A51D67">
            <w:pPr>
              <w:pStyle w:val="TblHeadingCenter"/>
              <w:keepNext/>
              <w:keepLines/>
              <w:rPr>
                <w:rFonts w:cs="Times New Roman"/>
                <w:noProof w:val="0"/>
                <w:lang w:val="en-GB" w:eastAsia="ja-JP"/>
              </w:rPr>
            </w:pPr>
            <w:r w:rsidRPr="006B4636">
              <w:rPr>
                <w:rFonts w:cs="Times New Roman"/>
                <w:noProof w:val="0"/>
                <w:lang w:val="en-GB" w:eastAsia="ja-JP"/>
              </w:rPr>
              <w:t>Placebo</w:t>
            </w:r>
          </w:p>
          <w:p w14:paraId="7734A057" w14:textId="77777777" w:rsidR="00FE31EF" w:rsidRPr="006B4636" w:rsidRDefault="00FE31EF" w:rsidP="00A51D67">
            <w:pPr>
              <w:pStyle w:val="TblHeadingCenter"/>
              <w:keepNext/>
              <w:keepLines/>
              <w:rPr>
                <w:rFonts w:cs="Times New Roman"/>
                <w:noProof w:val="0"/>
                <w:lang w:val="en-GB" w:eastAsia="ja-JP"/>
              </w:rPr>
            </w:pPr>
            <w:r w:rsidRPr="006B4636">
              <w:rPr>
                <w:rFonts w:cs="Times New Roman"/>
                <w:noProof w:val="0"/>
                <w:lang w:val="en-GB" w:eastAsia="ja-JP"/>
              </w:rPr>
              <w:t>(N=57)</w:t>
            </w:r>
          </w:p>
        </w:tc>
      </w:tr>
      <w:tr w:rsidR="00FE31EF" w:rsidRPr="006B4636" w14:paraId="3D3AB7D0" w14:textId="77777777" w:rsidTr="00A51D67">
        <w:trPr>
          <w:cantSplit/>
          <w:trHeight w:val="417"/>
          <w:jc w:val="center"/>
        </w:trPr>
        <w:tc>
          <w:tcPr>
            <w:tcW w:w="9576" w:type="dxa"/>
            <w:gridSpan w:val="3"/>
            <w:tcBorders>
              <w:top w:val="single" w:sz="4" w:space="0" w:color="auto"/>
              <w:left w:val="single" w:sz="4" w:space="0" w:color="auto"/>
              <w:bottom w:val="single" w:sz="4" w:space="0" w:color="auto"/>
              <w:right w:val="single" w:sz="4" w:space="0" w:color="auto"/>
            </w:tcBorders>
            <w:hideMark/>
          </w:tcPr>
          <w:p w14:paraId="22B963E9" w14:textId="6291FB85" w:rsidR="00FE31EF" w:rsidRPr="006B4636" w:rsidRDefault="00FE31EF" w:rsidP="00EF02F9">
            <w:pPr>
              <w:pStyle w:val="TblTextCenter"/>
              <w:keepNext/>
              <w:keepLines/>
              <w:ind w:left="2020"/>
              <w:jc w:val="left"/>
              <w:rPr>
                <w:b/>
                <w:bCs/>
                <w:lang w:val="en-GB" w:eastAsia="ja-JP"/>
              </w:rPr>
            </w:pPr>
            <w:r w:rsidRPr="006B4636">
              <w:rPr>
                <w:b/>
                <w:bCs/>
                <w:lang w:val="en-GB" w:eastAsia="ja-JP"/>
              </w:rPr>
              <w:t>Clinical endpoints</w:t>
            </w:r>
          </w:p>
        </w:tc>
      </w:tr>
      <w:tr w:rsidR="001A51B9" w:rsidRPr="006B4636" w14:paraId="3EE9098C" w14:textId="77777777" w:rsidTr="00A51D6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10AA7C0F" w14:textId="77777777" w:rsidR="001A51B9" w:rsidRPr="006B4636" w:rsidRDefault="001A51B9" w:rsidP="001A51B9">
            <w:pPr>
              <w:pStyle w:val="TblTextCenter"/>
              <w:jc w:val="left"/>
              <w:rPr>
                <w:lang w:val="en-GB" w:eastAsia="ja-JP"/>
              </w:rPr>
            </w:pPr>
            <w:r w:rsidRPr="006B4636">
              <w:rPr>
                <w:lang w:val="en-GB" w:eastAsia="ja-JP"/>
              </w:rPr>
              <w:t xml:space="preserve">Time to first confirmed clinical relapse, </w:t>
            </w:r>
          </w:p>
          <w:p w14:paraId="339E285A" w14:textId="77777777" w:rsidR="001A51B9" w:rsidRPr="006B4636" w:rsidRDefault="001A51B9" w:rsidP="001A51B9">
            <w:pPr>
              <w:pStyle w:val="TblTextCenter"/>
              <w:jc w:val="left"/>
              <w:rPr>
                <w:lang w:val="en-GB" w:eastAsia="ja-JP"/>
              </w:rPr>
            </w:pPr>
            <w:r w:rsidRPr="006B4636">
              <w:rPr>
                <w:lang w:val="en-GB" w:eastAsia="ja-JP"/>
              </w:rPr>
              <w:t>Probability (95%CI) of confirmed relapse at Week 96</w:t>
            </w:r>
          </w:p>
          <w:p w14:paraId="77660896" w14:textId="557EC342" w:rsidR="001A51B9" w:rsidRPr="006B4636" w:rsidRDefault="001A51B9" w:rsidP="001A51B9">
            <w:pPr>
              <w:pStyle w:val="TblTextCenter"/>
              <w:jc w:val="left"/>
              <w:rPr>
                <w:lang w:val="en-GB" w:eastAsia="ja-JP"/>
              </w:rPr>
            </w:pPr>
            <w:r w:rsidRPr="006B4636">
              <w:rPr>
                <w:i/>
                <w:iCs/>
                <w:lang w:val="en-GB" w:eastAsia="ja-JP"/>
              </w:rPr>
              <w:t>Probability (95%CI) of confirmed relapse at Week 48</w:t>
            </w:r>
          </w:p>
        </w:tc>
        <w:tc>
          <w:tcPr>
            <w:tcW w:w="1700" w:type="dxa"/>
            <w:tcBorders>
              <w:top w:val="single" w:sz="4" w:space="0" w:color="auto"/>
              <w:left w:val="single" w:sz="4" w:space="0" w:color="auto"/>
              <w:bottom w:val="single" w:sz="4" w:space="0" w:color="auto"/>
              <w:right w:val="single" w:sz="4" w:space="0" w:color="auto"/>
            </w:tcBorders>
          </w:tcPr>
          <w:p w14:paraId="14DB9ED1" w14:textId="77777777" w:rsidR="001A51B9" w:rsidRPr="006B4636" w:rsidRDefault="001A51B9" w:rsidP="001A51B9">
            <w:pPr>
              <w:pStyle w:val="TblTextCenter"/>
              <w:rPr>
                <w:lang w:val="en-GB" w:eastAsia="ja-JP"/>
              </w:rPr>
            </w:pPr>
          </w:p>
          <w:p w14:paraId="4868646F" w14:textId="77777777" w:rsidR="001A51B9" w:rsidRPr="006B4636" w:rsidRDefault="001A51B9" w:rsidP="001A51B9">
            <w:pPr>
              <w:pStyle w:val="TblTextCenter"/>
              <w:rPr>
                <w:lang w:val="en-GB" w:eastAsia="ja-JP"/>
              </w:rPr>
            </w:pPr>
            <w:r w:rsidRPr="006B4636">
              <w:rPr>
                <w:lang w:val="en-GB" w:eastAsia="ja-JP"/>
              </w:rPr>
              <w:t>0.39 (0.29, 0.48)</w:t>
            </w:r>
          </w:p>
          <w:p w14:paraId="476D09ED" w14:textId="0D68DA55" w:rsidR="001A51B9" w:rsidRPr="006B4636" w:rsidRDefault="001A51B9" w:rsidP="008747DB">
            <w:pPr>
              <w:pStyle w:val="TblTextCenter"/>
              <w:jc w:val="left"/>
              <w:rPr>
                <w:lang w:val="en-GB" w:eastAsia="ja-JP"/>
              </w:rPr>
            </w:pPr>
            <w:r w:rsidRPr="006B4636">
              <w:rPr>
                <w:i/>
                <w:iCs/>
                <w:lang w:val="en-GB" w:eastAsia="ja-JP"/>
              </w:rPr>
              <w:t>0.30 (0.21, 0.39)</w:t>
            </w:r>
          </w:p>
        </w:tc>
        <w:tc>
          <w:tcPr>
            <w:tcW w:w="2039" w:type="dxa"/>
            <w:tcBorders>
              <w:top w:val="single" w:sz="4" w:space="0" w:color="auto"/>
              <w:left w:val="single" w:sz="4" w:space="0" w:color="auto"/>
              <w:bottom w:val="single" w:sz="4" w:space="0" w:color="auto"/>
              <w:right w:val="single" w:sz="4" w:space="0" w:color="auto"/>
            </w:tcBorders>
          </w:tcPr>
          <w:p w14:paraId="20BC3179" w14:textId="77777777" w:rsidR="001A51B9" w:rsidRPr="006B4636" w:rsidRDefault="001A51B9" w:rsidP="001A51B9">
            <w:pPr>
              <w:pStyle w:val="TblTextCenter"/>
              <w:rPr>
                <w:lang w:val="en-GB" w:eastAsia="ja-JP"/>
              </w:rPr>
            </w:pPr>
          </w:p>
          <w:p w14:paraId="6EC2B935" w14:textId="77777777" w:rsidR="001A51B9" w:rsidRPr="006B4636" w:rsidRDefault="001A51B9" w:rsidP="001A51B9">
            <w:pPr>
              <w:pStyle w:val="TblTextCenter"/>
              <w:rPr>
                <w:lang w:val="en-GB" w:eastAsia="ja-JP"/>
              </w:rPr>
            </w:pPr>
            <w:r w:rsidRPr="006B4636">
              <w:rPr>
                <w:lang w:val="en-GB" w:eastAsia="ja-JP"/>
              </w:rPr>
              <w:t>0.53 (0.36, 0.68)</w:t>
            </w:r>
          </w:p>
          <w:p w14:paraId="759DB9AD" w14:textId="0A8CA8D7" w:rsidR="001A51B9" w:rsidRPr="006B4636" w:rsidRDefault="001A51B9" w:rsidP="008747DB">
            <w:pPr>
              <w:pStyle w:val="TblTextCenter"/>
              <w:jc w:val="left"/>
              <w:rPr>
                <w:lang w:val="en-GB" w:eastAsia="ja-JP"/>
              </w:rPr>
            </w:pPr>
            <w:r w:rsidRPr="006B4636">
              <w:rPr>
                <w:i/>
                <w:iCs/>
                <w:lang w:val="en-GB" w:eastAsia="ja-JP"/>
              </w:rPr>
              <w:t>0.39 (0.30, 0.52</w:t>
            </w:r>
            <w:r w:rsidR="006D26E6" w:rsidRPr="006B4636">
              <w:rPr>
                <w:i/>
                <w:iCs/>
                <w:lang w:val="en-GB" w:eastAsia="ja-JP"/>
              </w:rPr>
              <w:t>)</w:t>
            </w:r>
          </w:p>
        </w:tc>
      </w:tr>
      <w:tr w:rsidR="00FE31EF" w:rsidRPr="006B4636" w14:paraId="29919B8D" w14:textId="77777777" w:rsidTr="00A51D6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0D2028B0" w14:textId="77777777" w:rsidR="00FE31EF" w:rsidRPr="006B4636" w:rsidRDefault="00FE31EF" w:rsidP="00A51D67">
            <w:pPr>
              <w:pStyle w:val="TblTextCenter"/>
              <w:jc w:val="left"/>
              <w:rPr>
                <w:lang w:val="en-GB" w:eastAsia="ja-JP"/>
              </w:rPr>
            </w:pPr>
            <w:r w:rsidRPr="006B4636">
              <w:rPr>
                <w:lang w:val="en-GB" w:eastAsia="ja-JP"/>
              </w:rPr>
              <w:t>Hazard Ratio (95% CI)</w:t>
            </w:r>
          </w:p>
        </w:tc>
        <w:tc>
          <w:tcPr>
            <w:tcW w:w="3739" w:type="dxa"/>
            <w:gridSpan w:val="2"/>
            <w:tcBorders>
              <w:top w:val="single" w:sz="4" w:space="0" w:color="auto"/>
              <w:left w:val="single" w:sz="4" w:space="0" w:color="auto"/>
              <w:bottom w:val="single" w:sz="4" w:space="0" w:color="auto"/>
              <w:right w:val="single" w:sz="4" w:space="0" w:color="auto"/>
            </w:tcBorders>
            <w:hideMark/>
          </w:tcPr>
          <w:p w14:paraId="25C59FD6" w14:textId="77777777" w:rsidR="00FE31EF" w:rsidRPr="006B4636" w:rsidRDefault="00FE31EF" w:rsidP="00A51D67">
            <w:pPr>
              <w:pStyle w:val="TblTextCenter"/>
              <w:rPr>
                <w:lang w:val="en-GB" w:eastAsia="ja-JP"/>
              </w:rPr>
            </w:pPr>
            <w:r w:rsidRPr="006B4636">
              <w:rPr>
                <w:lang w:val="en-GB" w:eastAsia="ja-JP"/>
              </w:rPr>
              <w:t>0.66 (0.39, 1.11)^</w:t>
            </w:r>
          </w:p>
        </w:tc>
      </w:tr>
      <w:tr w:rsidR="001A51B9" w:rsidRPr="006B4636" w14:paraId="69B87D90" w14:textId="77777777" w:rsidTr="00A51D6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31F1A006" w14:textId="77777777" w:rsidR="001A51B9" w:rsidRPr="006B4636" w:rsidRDefault="001A51B9" w:rsidP="001A51B9">
            <w:pPr>
              <w:pStyle w:val="TblTextCenter"/>
              <w:jc w:val="left"/>
              <w:rPr>
                <w:lang w:val="en-GB" w:eastAsia="ja-JP"/>
              </w:rPr>
            </w:pPr>
            <w:r w:rsidRPr="006B4636">
              <w:rPr>
                <w:lang w:val="en-GB" w:eastAsia="ja-JP"/>
              </w:rPr>
              <w:t>Time to first confirmed clinical relapse or high MRI activity, Probability (95%CI) of confirmed relapse or high MRI activity at Week 96</w:t>
            </w:r>
          </w:p>
          <w:p w14:paraId="52093CA6" w14:textId="1D94D6F4" w:rsidR="001A51B9" w:rsidRPr="006B4636" w:rsidRDefault="001A51B9" w:rsidP="001A51B9">
            <w:pPr>
              <w:pStyle w:val="TblTextCenter"/>
              <w:jc w:val="left"/>
              <w:rPr>
                <w:lang w:val="en-GB" w:eastAsia="ja-JP"/>
              </w:rPr>
            </w:pPr>
            <w:r w:rsidRPr="006B4636">
              <w:rPr>
                <w:i/>
                <w:iCs/>
                <w:lang w:val="en-GB" w:eastAsia="ja-JP"/>
              </w:rPr>
              <w:t>Probability (95%CI) of confirmed relapse or high MRI activity at Week 48</w:t>
            </w:r>
          </w:p>
        </w:tc>
        <w:tc>
          <w:tcPr>
            <w:tcW w:w="1700" w:type="dxa"/>
            <w:tcBorders>
              <w:top w:val="single" w:sz="4" w:space="0" w:color="auto"/>
              <w:left w:val="single" w:sz="4" w:space="0" w:color="auto"/>
              <w:bottom w:val="single" w:sz="4" w:space="0" w:color="auto"/>
              <w:right w:val="single" w:sz="4" w:space="0" w:color="auto"/>
            </w:tcBorders>
          </w:tcPr>
          <w:p w14:paraId="256E9754" w14:textId="77777777" w:rsidR="001A51B9" w:rsidRPr="006B4636" w:rsidRDefault="001A51B9" w:rsidP="001A51B9">
            <w:pPr>
              <w:pStyle w:val="TblTextCenter"/>
              <w:rPr>
                <w:lang w:val="en-GB" w:eastAsia="ja-JP"/>
              </w:rPr>
            </w:pPr>
          </w:p>
          <w:p w14:paraId="1EB04A28" w14:textId="77777777" w:rsidR="001A51B9" w:rsidRPr="006B4636" w:rsidRDefault="001A51B9" w:rsidP="001A51B9">
            <w:pPr>
              <w:pStyle w:val="TblTextCenter"/>
              <w:rPr>
                <w:lang w:val="en-GB" w:eastAsia="ja-JP"/>
              </w:rPr>
            </w:pPr>
            <w:r w:rsidRPr="006B4636">
              <w:rPr>
                <w:lang w:val="en-GB" w:eastAsia="ja-JP"/>
              </w:rPr>
              <w:t>0.51 (0.41, 0.60)</w:t>
            </w:r>
          </w:p>
          <w:p w14:paraId="6C19B5CC" w14:textId="77777777" w:rsidR="001A51B9" w:rsidRPr="006B4636" w:rsidRDefault="001A51B9" w:rsidP="001A51B9">
            <w:pPr>
              <w:pStyle w:val="TblTextCenter"/>
              <w:rPr>
                <w:lang w:val="en-GB" w:eastAsia="ja-JP"/>
              </w:rPr>
            </w:pPr>
          </w:p>
          <w:p w14:paraId="11817903" w14:textId="5135F38B" w:rsidR="001A51B9" w:rsidRPr="006B4636" w:rsidRDefault="001A51B9" w:rsidP="001C3CB0">
            <w:pPr>
              <w:pStyle w:val="TblTextCenter"/>
              <w:jc w:val="left"/>
              <w:rPr>
                <w:lang w:val="en-GB" w:eastAsia="ja-JP"/>
              </w:rPr>
            </w:pPr>
            <w:r w:rsidRPr="006B4636">
              <w:rPr>
                <w:i/>
                <w:iCs/>
                <w:lang w:val="en-GB" w:eastAsia="ja-JP"/>
              </w:rPr>
              <w:t>0.38 (0.29, 0.47</w:t>
            </w:r>
            <w:r w:rsidR="006D26E6" w:rsidRPr="006B4636">
              <w:rPr>
                <w:i/>
                <w:iCs/>
                <w:lang w:val="en-GB" w:eastAsia="ja-JP"/>
              </w:rPr>
              <w:t>)</w:t>
            </w:r>
          </w:p>
        </w:tc>
        <w:tc>
          <w:tcPr>
            <w:tcW w:w="2039" w:type="dxa"/>
            <w:tcBorders>
              <w:top w:val="single" w:sz="4" w:space="0" w:color="auto"/>
              <w:left w:val="single" w:sz="4" w:space="0" w:color="auto"/>
              <w:bottom w:val="single" w:sz="4" w:space="0" w:color="auto"/>
              <w:right w:val="single" w:sz="4" w:space="0" w:color="auto"/>
            </w:tcBorders>
          </w:tcPr>
          <w:p w14:paraId="78A4C7A3" w14:textId="77777777" w:rsidR="001A51B9" w:rsidRPr="006B4636" w:rsidRDefault="001A51B9" w:rsidP="001A51B9">
            <w:pPr>
              <w:pStyle w:val="TblTextCenter"/>
              <w:rPr>
                <w:lang w:val="en-GB" w:eastAsia="ja-JP"/>
              </w:rPr>
            </w:pPr>
          </w:p>
          <w:p w14:paraId="648BA1DD" w14:textId="77777777" w:rsidR="001A51B9" w:rsidRPr="006B4636" w:rsidRDefault="001A51B9" w:rsidP="001A51B9">
            <w:pPr>
              <w:pStyle w:val="TblTextCenter"/>
              <w:rPr>
                <w:lang w:val="en-GB" w:eastAsia="ja-JP"/>
              </w:rPr>
            </w:pPr>
            <w:r w:rsidRPr="006B4636">
              <w:rPr>
                <w:lang w:val="en-GB" w:eastAsia="ja-JP"/>
              </w:rPr>
              <w:t>0.72 (0.58, 0.82)</w:t>
            </w:r>
          </w:p>
          <w:p w14:paraId="5BCD799E" w14:textId="77777777" w:rsidR="001A51B9" w:rsidRPr="006B4636" w:rsidRDefault="001A51B9" w:rsidP="001A51B9">
            <w:pPr>
              <w:pStyle w:val="TblTextCenter"/>
              <w:rPr>
                <w:lang w:val="en-GB" w:eastAsia="ja-JP"/>
              </w:rPr>
            </w:pPr>
          </w:p>
          <w:p w14:paraId="7E3F9EB5" w14:textId="1DCCFCDE" w:rsidR="001A51B9" w:rsidRPr="006B4636" w:rsidRDefault="001A51B9" w:rsidP="001C3CB0">
            <w:pPr>
              <w:pStyle w:val="TblTextCenter"/>
              <w:jc w:val="left"/>
              <w:rPr>
                <w:lang w:val="en-GB" w:eastAsia="ja-JP"/>
              </w:rPr>
            </w:pPr>
            <w:r w:rsidRPr="006B4636">
              <w:rPr>
                <w:i/>
                <w:iCs/>
                <w:lang w:val="en-GB" w:eastAsia="ja-JP"/>
              </w:rPr>
              <w:t>0.56 (0.42, 0.68</w:t>
            </w:r>
            <w:r w:rsidR="006D26E6" w:rsidRPr="006B4636">
              <w:rPr>
                <w:i/>
                <w:iCs/>
                <w:lang w:val="en-GB" w:eastAsia="ja-JP"/>
              </w:rPr>
              <w:t>)</w:t>
            </w:r>
          </w:p>
        </w:tc>
      </w:tr>
      <w:tr w:rsidR="00FE31EF" w:rsidRPr="006B4636" w14:paraId="71419490" w14:textId="77777777" w:rsidTr="00A51D6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65B5E83C" w14:textId="77777777" w:rsidR="00FE31EF" w:rsidRPr="006B4636" w:rsidRDefault="00FE31EF" w:rsidP="00A51D67">
            <w:pPr>
              <w:pStyle w:val="TblTextCenter"/>
              <w:jc w:val="left"/>
              <w:rPr>
                <w:lang w:val="en-GB" w:eastAsia="ja-JP"/>
              </w:rPr>
            </w:pPr>
            <w:r w:rsidRPr="006B4636">
              <w:rPr>
                <w:lang w:val="en-GB" w:eastAsia="ja-JP"/>
              </w:rPr>
              <w:t>Hazard Ratio (95% CI)</w:t>
            </w:r>
          </w:p>
        </w:tc>
        <w:tc>
          <w:tcPr>
            <w:tcW w:w="3739" w:type="dxa"/>
            <w:gridSpan w:val="2"/>
            <w:tcBorders>
              <w:top w:val="single" w:sz="4" w:space="0" w:color="auto"/>
              <w:left w:val="single" w:sz="4" w:space="0" w:color="auto"/>
              <w:bottom w:val="single" w:sz="4" w:space="0" w:color="auto"/>
              <w:right w:val="single" w:sz="4" w:space="0" w:color="auto"/>
            </w:tcBorders>
            <w:hideMark/>
          </w:tcPr>
          <w:p w14:paraId="0E9B275B" w14:textId="77777777" w:rsidR="00FE31EF" w:rsidRPr="006B4636" w:rsidRDefault="00FE31EF" w:rsidP="00A51D67">
            <w:pPr>
              <w:pStyle w:val="TblTextCenter"/>
              <w:rPr>
                <w:lang w:val="en-GB" w:eastAsia="ja-JP"/>
              </w:rPr>
            </w:pPr>
            <w:r w:rsidRPr="006B4636">
              <w:rPr>
                <w:lang w:val="en-GB" w:eastAsia="ja-JP"/>
              </w:rPr>
              <w:t>0.57 (0.37, 0.87)</w:t>
            </w:r>
            <w:r w:rsidRPr="006B4636">
              <w:rPr>
                <w:vertAlign w:val="superscript"/>
                <w:lang w:val="en-GB" w:eastAsia="ja-JP"/>
              </w:rPr>
              <w:t>*</w:t>
            </w:r>
          </w:p>
        </w:tc>
      </w:tr>
      <w:tr w:rsidR="00FE31EF" w:rsidRPr="006B4636" w14:paraId="5325BE24" w14:textId="77777777" w:rsidTr="00A51D6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7BED5597" w14:textId="6F17A68C" w:rsidR="00FE31EF" w:rsidRPr="006B4636" w:rsidRDefault="00FE31EF" w:rsidP="00A51D67">
            <w:pPr>
              <w:pStyle w:val="TblTextCenter"/>
              <w:ind w:left="2020"/>
              <w:jc w:val="left"/>
              <w:rPr>
                <w:b/>
                <w:bCs/>
                <w:lang w:val="en-GB" w:eastAsia="ja-JP"/>
              </w:rPr>
            </w:pPr>
            <w:r w:rsidRPr="006B4636">
              <w:rPr>
                <w:b/>
                <w:bCs/>
                <w:lang w:val="en-GB" w:eastAsia="ja-JP"/>
              </w:rPr>
              <w:t>Key MRI endpoints</w:t>
            </w:r>
          </w:p>
        </w:tc>
        <w:tc>
          <w:tcPr>
            <w:tcW w:w="1700" w:type="dxa"/>
            <w:tcBorders>
              <w:top w:val="single" w:sz="4" w:space="0" w:color="auto"/>
              <w:left w:val="single" w:sz="4" w:space="0" w:color="auto"/>
              <w:bottom w:val="single" w:sz="4" w:space="0" w:color="auto"/>
              <w:right w:val="single" w:sz="4" w:space="0" w:color="auto"/>
            </w:tcBorders>
          </w:tcPr>
          <w:p w14:paraId="5AF976AB" w14:textId="77777777" w:rsidR="00FE31EF" w:rsidRPr="006B4636" w:rsidRDefault="00FE31EF" w:rsidP="00A51D67">
            <w:pPr>
              <w:pStyle w:val="TblTextCenter"/>
              <w:rPr>
                <w:lang w:val="en-GB" w:eastAsia="ja-JP"/>
              </w:rPr>
            </w:pPr>
          </w:p>
        </w:tc>
        <w:tc>
          <w:tcPr>
            <w:tcW w:w="2039" w:type="dxa"/>
            <w:tcBorders>
              <w:top w:val="single" w:sz="4" w:space="0" w:color="auto"/>
              <w:left w:val="single" w:sz="4" w:space="0" w:color="auto"/>
              <w:bottom w:val="single" w:sz="4" w:space="0" w:color="auto"/>
              <w:right w:val="single" w:sz="4" w:space="0" w:color="auto"/>
            </w:tcBorders>
          </w:tcPr>
          <w:p w14:paraId="2F4A5EDB" w14:textId="77777777" w:rsidR="00FE31EF" w:rsidRPr="006B4636" w:rsidRDefault="00FE31EF" w:rsidP="00A51D67">
            <w:pPr>
              <w:pStyle w:val="TblTextCenter"/>
              <w:rPr>
                <w:lang w:val="en-GB" w:eastAsia="ja-JP"/>
              </w:rPr>
            </w:pPr>
          </w:p>
        </w:tc>
      </w:tr>
      <w:tr w:rsidR="001A51B9" w:rsidRPr="006B4636" w14:paraId="05EC528B" w14:textId="77777777" w:rsidTr="00A51D6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69FC48F6" w14:textId="77777777" w:rsidR="001A51B9" w:rsidRPr="006B4636" w:rsidRDefault="001A51B9" w:rsidP="001A51B9">
            <w:pPr>
              <w:pStyle w:val="TblTextCenter"/>
              <w:jc w:val="left"/>
              <w:rPr>
                <w:lang w:val="en-GB" w:eastAsia="ja-JP"/>
              </w:rPr>
            </w:pPr>
            <w:r w:rsidRPr="006B4636">
              <w:rPr>
                <w:lang w:val="en-GB" w:eastAsia="ja-JP"/>
              </w:rPr>
              <w:t>Adjusted number of new or enlarged T2 lesions,</w:t>
            </w:r>
          </w:p>
          <w:p w14:paraId="20CFB42A" w14:textId="77777777" w:rsidR="001A51B9" w:rsidRPr="006B4636" w:rsidRDefault="001A51B9" w:rsidP="001A51B9">
            <w:pPr>
              <w:pStyle w:val="TblTextCenter"/>
              <w:jc w:val="left"/>
              <w:rPr>
                <w:lang w:val="en-GB" w:eastAsia="ja-JP"/>
              </w:rPr>
            </w:pPr>
            <w:r w:rsidRPr="006B4636">
              <w:rPr>
                <w:lang w:val="en-GB" w:eastAsia="ja-JP"/>
              </w:rPr>
              <w:t>Estimate (95% CI)</w:t>
            </w:r>
          </w:p>
          <w:p w14:paraId="0E87F610" w14:textId="2DEEA79A" w:rsidR="008747DB" w:rsidRPr="006B4636" w:rsidRDefault="008747DB" w:rsidP="001A51B9">
            <w:pPr>
              <w:pStyle w:val="TblTextCenter"/>
              <w:jc w:val="left"/>
              <w:rPr>
                <w:lang w:val="en-GB" w:eastAsia="ja-JP"/>
              </w:rPr>
            </w:pPr>
            <w:r w:rsidRPr="006B4636">
              <w:rPr>
                <w:i/>
                <w:iCs/>
                <w:lang w:val="en-GB" w:eastAsia="ja-JP"/>
              </w:rPr>
              <w:t>Estimate (95% CI),</w:t>
            </w:r>
            <w:r w:rsidRPr="006B4636">
              <w:rPr>
                <w:i/>
                <w:iCs/>
                <w:sz w:val="22"/>
                <w:lang w:val="en-GB"/>
              </w:rPr>
              <w:t xml:space="preserve"> post-hoc analysis also adjusted for baseline T2 counts</w:t>
            </w:r>
          </w:p>
        </w:tc>
        <w:tc>
          <w:tcPr>
            <w:tcW w:w="1700" w:type="dxa"/>
            <w:tcBorders>
              <w:top w:val="single" w:sz="4" w:space="0" w:color="auto"/>
              <w:left w:val="single" w:sz="4" w:space="0" w:color="auto"/>
              <w:bottom w:val="single" w:sz="4" w:space="0" w:color="auto"/>
              <w:right w:val="single" w:sz="4" w:space="0" w:color="auto"/>
            </w:tcBorders>
          </w:tcPr>
          <w:p w14:paraId="5D2D8E19" w14:textId="77777777" w:rsidR="001A51B9" w:rsidRPr="006B4636" w:rsidRDefault="001A51B9" w:rsidP="001A51B9">
            <w:pPr>
              <w:pStyle w:val="TblTextCenter"/>
              <w:rPr>
                <w:lang w:val="en-GB" w:eastAsia="ja-JP"/>
              </w:rPr>
            </w:pPr>
          </w:p>
          <w:p w14:paraId="58324E60" w14:textId="1B0E2ED4" w:rsidR="008747DB" w:rsidRPr="006B4636" w:rsidRDefault="008747DB" w:rsidP="008747DB">
            <w:pPr>
              <w:pStyle w:val="TblTextCenter"/>
              <w:rPr>
                <w:lang w:val="en-GB" w:eastAsia="ja-JP"/>
              </w:rPr>
            </w:pPr>
            <w:r w:rsidRPr="006B4636">
              <w:rPr>
                <w:lang w:val="en-GB" w:eastAsia="ja-JP"/>
              </w:rPr>
              <w:t>4.74 (2.12, 10.57)</w:t>
            </w:r>
          </w:p>
          <w:p w14:paraId="01BC1725" w14:textId="5C0D98E1" w:rsidR="001A51B9" w:rsidRPr="006B4636" w:rsidRDefault="001A51B9" w:rsidP="001C3CB0">
            <w:pPr>
              <w:pStyle w:val="TblTextCenter"/>
              <w:jc w:val="left"/>
              <w:rPr>
                <w:lang w:val="en-GB" w:eastAsia="ja-JP"/>
              </w:rPr>
            </w:pPr>
            <w:r w:rsidRPr="006B4636">
              <w:rPr>
                <w:i/>
                <w:iCs/>
                <w:lang w:val="en-GB" w:eastAsia="ja-JP"/>
              </w:rPr>
              <w:t>3.57 (1.97, 6.46)</w:t>
            </w:r>
          </w:p>
        </w:tc>
        <w:tc>
          <w:tcPr>
            <w:tcW w:w="2039" w:type="dxa"/>
            <w:tcBorders>
              <w:top w:val="single" w:sz="4" w:space="0" w:color="auto"/>
              <w:left w:val="single" w:sz="4" w:space="0" w:color="auto"/>
              <w:bottom w:val="single" w:sz="4" w:space="0" w:color="auto"/>
              <w:right w:val="single" w:sz="4" w:space="0" w:color="auto"/>
            </w:tcBorders>
          </w:tcPr>
          <w:p w14:paraId="2F3B5E99" w14:textId="77777777" w:rsidR="001A51B9" w:rsidRPr="006B4636" w:rsidRDefault="001A51B9" w:rsidP="001A51B9">
            <w:pPr>
              <w:pStyle w:val="TblTextCenter"/>
              <w:rPr>
                <w:lang w:val="en-GB" w:eastAsia="ja-JP"/>
              </w:rPr>
            </w:pPr>
          </w:p>
          <w:p w14:paraId="1D525345" w14:textId="7A514698" w:rsidR="008747DB" w:rsidRPr="006B4636" w:rsidRDefault="008747DB" w:rsidP="008747DB">
            <w:pPr>
              <w:pStyle w:val="TblTextCenter"/>
              <w:rPr>
                <w:lang w:val="en-GB" w:eastAsia="ja-JP"/>
              </w:rPr>
            </w:pPr>
            <w:r w:rsidRPr="006B4636">
              <w:rPr>
                <w:lang w:val="en-GB" w:eastAsia="ja-JP"/>
              </w:rPr>
              <w:t>10.52 (4.71, 23.50)</w:t>
            </w:r>
          </w:p>
          <w:p w14:paraId="06D07384" w14:textId="10AECD7A" w:rsidR="001A51B9" w:rsidRPr="006B4636" w:rsidRDefault="001A51B9" w:rsidP="001C3CB0">
            <w:pPr>
              <w:pStyle w:val="TblTextCenter"/>
              <w:jc w:val="left"/>
              <w:rPr>
                <w:lang w:val="en-GB" w:eastAsia="ja-JP"/>
              </w:rPr>
            </w:pPr>
            <w:r w:rsidRPr="006B4636">
              <w:rPr>
                <w:i/>
                <w:iCs/>
                <w:lang w:val="en-GB" w:eastAsia="ja-JP"/>
              </w:rPr>
              <w:t>5.37 (2.84, 10.16)</w:t>
            </w:r>
          </w:p>
        </w:tc>
      </w:tr>
      <w:tr w:rsidR="001A51B9" w:rsidRPr="006B4636" w14:paraId="3571D358" w14:textId="77777777" w:rsidTr="00A51D6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6672789E" w14:textId="77777777" w:rsidR="001A51B9" w:rsidRPr="006B4636" w:rsidRDefault="001A51B9" w:rsidP="001A51B9">
            <w:pPr>
              <w:pStyle w:val="TblTextCenter"/>
              <w:jc w:val="left"/>
              <w:rPr>
                <w:lang w:val="en-GB" w:eastAsia="ja-JP"/>
              </w:rPr>
            </w:pPr>
            <w:r w:rsidRPr="006B4636">
              <w:rPr>
                <w:lang w:val="en-GB" w:eastAsia="ja-JP"/>
              </w:rPr>
              <w:t>Relative risk (95% CI)</w:t>
            </w:r>
          </w:p>
          <w:p w14:paraId="56274BD4" w14:textId="5EBD6EBE" w:rsidR="008747DB" w:rsidRPr="006B4636" w:rsidRDefault="008747DB" w:rsidP="001A51B9">
            <w:pPr>
              <w:pStyle w:val="TblTextCenter"/>
              <w:jc w:val="left"/>
              <w:rPr>
                <w:lang w:val="en-GB" w:eastAsia="ja-JP"/>
              </w:rPr>
            </w:pPr>
            <w:r w:rsidRPr="006B4636">
              <w:rPr>
                <w:lang w:val="en-GB" w:eastAsia="ja-JP"/>
              </w:rPr>
              <w:t>Relative risk (95% CI)</w:t>
            </w:r>
            <w:r w:rsidRPr="006B4636">
              <w:rPr>
                <w:i/>
                <w:iCs/>
                <w:lang w:val="en-GB" w:eastAsia="ja-JP"/>
              </w:rPr>
              <w:t>,</w:t>
            </w:r>
            <w:r w:rsidRPr="006B4636">
              <w:rPr>
                <w:i/>
                <w:iCs/>
                <w:sz w:val="22"/>
                <w:lang w:val="en-GB"/>
              </w:rPr>
              <w:t xml:space="preserve"> post-hoc analysis also adjusted for baseline T2 counts</w:t>
            </w:r>
          </w:p>
        </w:tc>
        <w:tc>
          <w:tcPr>
            <w:tcW w:w="3739" w:type="dxa"/>
            <w:gridSpan w:val="2"/>
            <w:tcBorders>
              <w:top w:val="single" w:sz="4" w:space="0" w:color="auto"/>
              <w:left w:val="single" w:sz="4" w:space="0" w:color="auto"/>
              <w:bottom w:val="single" w:sz="4" w:space="0" w:color="auto"/>
              <w:right w:val="single" w:sz="4" w:space="0" w:color="auto"/>
            </w:tcBorders>
            <w:hideMark/>
          </w:tcPr>
          <w:p w14:paraId="0DB72346" w14:textId="27F55D8D" w:rsidR="008747DB" w:rsidRPr="006B4636" w:rsidRDefault="008747DB" w:rsidP="008747DB">
            <w:pPr>
              <w:pStyle w:val="TblTextCenter"/>
              <w:rPr>
                <w:lang w:val="en-GB" w:eastAsia="ja-JP"/>
              </w:rPr>
            </w:pPr>
            <w:r w:rsidRPr="006B4636">
              <w:rPr>
                <w:lang w:val="en-GB" w:eastAsia="ja-JP"/>
              </w:rPr>
              <w:t>0.45 (0.29, 0.71)</w:t>
            </w:r>
            <w:r w:rsidR="00EF02F9" w:rsidRPr="006B4636">
              <w:rPr>
                <w:vertAlign w:val="superscript"/>
                <w:lang w:val="en-GB"/>
              </w:rPr>
              <w:t xml:space="preserve"> **</w:t>
            </w:r>
            <w:r w:rsidRPr="006B4636">
              <w:rPr>
                <w:lang w:val="en-GB" w:eastAsia="ja-JP"/>
              </w:rPr>
              <w:t xml:space="preserve"> </w:t>
            </w:r>
          </w:p>
          <w:p w14:paraId="3C94D9BC" w14:textId="3800B1F0" w:rsidR="001A51B9" w:rsidRPr="006B4636" w:rsidRDefault="001A51B9" w:rsidP="001A51B9">
            <w:pPr>
              <w:pStyle w:val="TblTextCenter"/>
              <w:rPr>
                <w:i/>
                <w:iCs/>
                <w:lang w:val="en-GB" w:eastAsia="ja-JP"/>
              </w:rPr>
            </w:pPr>
            <w:r w:rsidRPr="006B4636">
              <w:rPr>
                <w:i/>
                <w:iCs/>
                <w:lang w:val="en-GB" w:eastAsia="ja-JP"/>
              </w:rPr>
              <w:t>0.67 (0.45, 0.99)*</w:t>
            </w:r>
          </w:p>
        </w:tc>
      </w:tr>
      <w:tr w:rsidR="00FE31EF" w:rsidRPr="006B4636" w14:paraId="13A98BA5" w14:textId="77777777" w:rsidTr="00A51D6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6AC5ACD6" w14:textId="77777777" w:rsidR="00FE31EF" w:rsidRPr="006B4636" w:rsidRDefault="00FE31EF" w:rsidP="00A51D67">
            <w:pPr>
              <w:pStyle w:val="TblTextCenter"/>
              <w:jc w:val="left"/>
              <w:rPr>
                <w:lang w:val="en-GB" w:eastAsia="ja-JP"/>
              </w:rPr>
            </w:pPr>
            <w:r w:rsidRPr="006B4636">
              <w:rPr>
                <w:lang w:val="en-GB" w:eastAsia="ja-JP"/>
              </w:rPr>
              <w:t>Adjusted number of T1 Gd-enhancing lesions,</w:t>
            </w:r>
          </w:p>
          <w:p w14:paraId="3C846DBA" w14:textId="77777777" w:rsidR="00FE31EF" w:rsidRPr="006B4636" w:rsidRDefault="00FE31EF" w:rsidP="00A51D67">
            <w:pPr>
              <w:pStyle w:val="TblTextCenter"/>
              <w:jc w:val="left"/>
              <w:rPr>
                <w:lang w:val="en-GB" w:eastAsia="ja-JP"/>
              </w:rPr>
            </w:pPr>
            <w:r w:rsidRPr="006B4636">
              <w:rPr>
                <w:lang w:val="en-GB" w:eastAsia="ja-JP"/>
              </w:rPr>
              <w:t>Estimate (95% CI)</w:t>
            </w:r>
          </w:p>
        </w:tc>
        <w:tc>
          <w:tcPr>
            <w:tcW w:w="1700" w:type="dxa"/>
            <w:tcBorders>
              <w:top w:val="single" w:sz="4" w:space="0" w:color="auto"/>
              <w:left w:val="single" w:sz="4" w:space="0" w:color="auto"/>
              <w:bottom w:val="single" w:sz="4" w:space="0" w:color="auto"/>
              <w:right w:val="single" w:sz="4" w:space="0" w:color="auto"/>
            </w:tcBorders>
          </w:tcPr>
          <w:p w14:paraId="3F724645" w14:textId="77777777" w:rsidR="00FE31EF" w:rsidRPr="006B4636" w:rsidRDefault="00FE31EF" w:rsidP="00A51D67">
            <w:pPr>
              <w:pStyle w:val="TblTextCenter"/>
              <w:rPr>
                <w:lang w:val="en-GB" w:eastAsia="ja-JP"/>
              </w:rPr>
            </w:pPr>
          </w:p>
          <w:p w14:paraId="1DFEACC5" w14:textId="77777777" w:rsidR="00FE31EF" w:rsidRPr="006B4636" w:rsidRDefault="00FE31EF" w:rsidP="00A51D67">
            <w:pPr>
              <w:pStyle w:val="TblTextCenter"/>
              <w:rPr>
                <w:lang w:val="en-GB" w:eastAsia="ja-JP"/>
              </w:rPr>
            </w:pPr>
            <w:r w:rsidRPr="006B4636">
              <w:rPr>
                <w:lang w:val="en-GB" w:eastAsia="ja-JP"/>
              </w:rPr>
              <w:t>1.90 (0.66, 5.49)</w:t>
            </w:r>
          </w:p>
        </w:tc>
        <w:tc>
          <w:tcPr>
            <w:tcW w:w="2039" w:type="dxa"/>
            <w:tcBorders>
              <w:top w:val="single" w:sz="4" w:space="0" w:color="auto"/>
              <w:left w:val="single" w:sz="4" w:space="0" w:color="auto"/>
              <w:bottom w:val="single" w:sz="4" w:space="0" w:color="auto"/>
              <w:right w:val="single" w:sz="4" w:space="0" w:color="auto"/>
            </w:tcBorders>
          </w:tcPr>
          <w:p w14:paraId="4E36C407" w14:textId="77777777" w:rsidR="00FE31EF" w:rsidRPr="006B4636" w:rsidRDefault="00FE31EF" w:rsidP="00A51D67">
            <w:pPr>
              <w:pStyle w:val="TblTextCenter"/>
              <w:rPr>
                <w:lang w:val="en-GB" w:eastAsia="ja-JP"/>
              </w:rPr>
            </w:pPr>
          </w:p>
          <w:p w14:paraId="260B1ECE" w14:textId="77777777" w:rsidR="00FE31EF" w:rsidRPr="006B4636" w:rsidRDefault="00FE31EF" w:rsidP="00A51D67">
            <w:pPr>
              <w:pStyle w:val="TblTextCenter"/>
              <w:rPr>
                <w:lang w:val="en-GB" w:eastAsia="ja-JP"/>
              </w:rPr>
            </w:pPr>
            <w:r w:rsidRPr="006B4636">
              <w:rPr>
                <w:lang w:val="en-GB" w:eastAsia="ja-JP"/>
              </w:rPr>
              <w:t>7.51 (2.48, 22.70)</w:t>
            </w:r>
          </w:p>
        </w:tc>
      </w:tr>
      <w:tr w:rsidR="00FE31EF" w:rsidRPr="006B4636" w14:paraId="5B53E97A" w14:textId="77777777" w:rsidTr="00A51D67">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6A5F055E" w14:textId="77777777" w:rsidR="00FE31EF" w:rsidRPr="006B4636" w:rsidRDefault="00FE31EF" w:rsidP="00A51D67">
            <w:pPr>
              <w:pStyle w:val="TblTextCenter"/>
              <w:jc w:val="left"/>
              <w:rPr>
                <w:lang w:val="en-GB" w:eastAsia="ja-JP"/>
              </w:rPr>
            </w:pPr>
            <w:r w:rsidRPr="006B4636">
              <w:rPr>
                <w:lang w:val="en-GB" w:eastAsia="ja-JP"/>
              </w:rPr>
              <w:t>Relative risk (95% CI)</w:t>
            </w:r>
          </w:p>
        </w:tc>
        <w:tc>
          <w:tcPr>
            <w:tcW w:w="3739" w:type="dxa"/>
            <w:gridSpan w:val="2"/>
            <w:tcBorders>
              <w:top w:val="single" w:sz="4" w:space="0" w:color="auto"/>
              <w:left w:val="single" w:sz="4" w:space="0" w:color="auto"/>
              <w:bottom w:val="single" w:sz="4" w:space="0" w:color="auto"/>
              <w:right w:val="single" w:sz="4" w:space="0" w:color="auto"/>
            </w:tcBorders>
            <w:hideMark/>
          </w:tcPr>
          <w:p w14:paraId="5A5DCB7A" w14:textId="77777777" w:rsidR="00FE31EF" w:rsidRPr="006B4636" w:rsidRDefault="00FE31EF" w:rsidP="00A51D67">
            <w:pPr>
              <w:pStyle w:val="TblTextCenter"/>
              <w:rPr>
                <w:lang w:val="en-GB" w:eastAsia="ja-JP"/>
              </w:rPr>
            </w:pPr>
            <w:r w:rsidRPr="006B4636">
              <w:rPr>
                <w:lang w:val="en-GB" w:eastAsia="ja-JP"/>
              </w:rPr>
              <w:t>0.25 (0.13, 0.51)</w:t>
            </w:r>
            <w:r w:rsidRPr="006B4636">
              <w:rPr>
                <w:vertAlign w:val="superscript"/>
                <w:lang w:val="en-GB" w:eastAsia="ja-JP"/>
              </w:rPr>
              <w:t>***</w:t>
            </w:r>
          </w:p>
        </w:tc>
      </w:tr>
      <w:tr w:rsidR="00FE31EF" w:rsidRPr="006B4636" w14:paraId="130A84EF" w14:textId="77777777" w:rsidTr="00A51D67">
        <w:trPr>
          <w:cantSplit/>
          <w:jc w:val="center"/>
        </w:trPr>
        <w:tc>
          <w:tcPr>
            <w:tcW w:w="9576" w:type="dxa"/>
            <w:gridSpan w:val="3"/>
            <w:tcBorders>
              <w:top w:val="single" w:sz="4" w:space="0" w:color="auto"/>
              <w:left w:val="single" w:sz="4" w:space="0" w:color="auto"/>
              <w:bottom w:val="single" w:sz="4" w:space="0" w:color="auto"/>
              <w:right w:val="single" w:sz="4" w:space="0" w:color="auto"/>
            </w:tcBorders>
          </w:tcPr>
          <w:p w14:paraId="132C80B3" w14:textId="50E10BB6" w:rsidR="00FE31EF" w:rsidRPr="006B4636" w:rsidRDefault="00FE31EF" w:rsidP="00A51D67">
            <w:pPr>
              <w:pStyle w:val="TblTextCenter"/>
              <w:jc w:val="left"/>
              <w:rPr>
                <w:lang w:val="en-GB"/>
              </w:rPr>
            </w:pPr>
            <w:r w:rsidRPr="006B4636">
              <w:rPr>
                <w:lang w:val="en-GB"/>
              </w:rPr>
              <w:t xml:space="preserve">^p≥0.05 compared to placebo, </w:t>
            </w:r>
            <w:r w:rsidR="00EF02F9" w:rsidRPr="006B4636">
              <w:rPr>
                <w:vertAlign w:val="superscript"/>
                <w:lang w:val="en-GB"/>
              </w:rPr>
              <w:t>*</w:t>
            </w:r>
            <w:r w:rsidRPr="006B4636">
              <w:rPr>
                <w:lang w:val="en-GB"/>
              </w:rPr>
              <w:t xml:space="preserve"> p&lt;0.05, </w:t>
            </w:r>
            <w:r w:rsidR="00EF02F9" w:rsidRPr="006B4636">
              <w:rPr>
                <w:vertAlign w:val="superscript"/>
                <w:lang w:val="en-GB"/>
              </w:rPr>
              <w:t>**</w:t>
            </w:r>
            <w:r w:rsidRPr="006B4636">
              <w:rPr>
                <w:lang w:val="en-GB"/>
              </w:rPr>
              <w:t xml:space="preserve"> p&lt;0.001, </w:t>
            </w:r>
            <w:r w:rsidR="00EF02F9" w:rsidRPr="006B4636">
              <w:rPr>
                <w:vertAlign w:val="superscript"/>
                <w:lang w:val="en-GB"/>
              </w:rPr>
              <w:t>***</w:t>
            </w:r>
            <w:r w:rsidRPr="006B4636">
              <w:rPr>
                <w:lang w:val="en-GB"/>
              </w:rPr>
              <w:t xml:space="preserve"> p&lt;0.0001</w:t>
            </w:r>
          </w:p>
          <w:p w14:paraId="3D30C536" w14:textId="2D521A96" w:rsidR="001A51B9" w:rsidRPr="006B4636" w:rsidRDefault="001A51B9" w:rsidP="00A51D67">
            <w:pPr>
              <w:pStyle w:val="TblTextCenter"/>
              <w:jc w:val="left"/>
              <w:rPr>
                <w:lang w:val="en-GB"/>
              </w:rPr>
            </w:pPr>
            <w:r w:rsidRPr="006B4636">
              <w:rPr>
                <w:lang w:val="en-GB"/>
              </w:rPr>
              <w:t>Probability was based on Kaplan-Meier estimator and Week 96 was the end of study treatment (EOT).</w:t>
            </w:r>
          </w:p>
        </w:tc>
      </w:tr>
    </w:tbl>
    <w:p w14:paraId="159A6FE9" w14:textId="77777777" w:rsidR="00FE31EF" w:rsidRPr="006B4636" w:rsidRDefault="00FE31EF" w:rsidP="00FE31EF">
      <w:pPr>
        <w:rPr>
          <w:rFonts w:eastAsia="MS Mincho"/>
          <w:color w:val="000000"/>
        </w:rPr>
      </w:pPr>
    </w:p>
    <w:p w14:paraId="4B9C0F32" w14:textId="299C9865" w:rsidR="000416CC" w:rsidRPr="006B4636" w:rsidRDefault="00FB4B05" w:rsidP="000416CC">
      <w:pPr>
        <w:suppressLineNumbers/>
        <w:spacing w:line="240" w:lineRule="auto"/>
        <w:outlineLvl w:val="0"/>
        <w:rPr>
          <w:szCs w:val="22"/>
        </w:rPr>
      </w:pPr>
      <w:r w:rsidRPr="006B4636">
        <w:rPr>
          <w:szCs w:val="22"/>
        </w:rPr>
        <w:t>The European Medicines Agency has waived the obligation to submit the results of studies with AUBAGIO in children from birth to less than 10</w:t>
      </w:r>
      <w:r w:rsidR="00A055B2" w:rsidRPr="006B4636">
        <w:rPr>
          <w:szCs w:val="22"/>
        </w:rPr>
        <w:t> </w:t>
      </w:r>
      <w:r w:rsidRPr="006B4636">
        <w:rPr>
          <w:szCs w:val="22"/>
        </w:rPr>
        <w:t>years in treatment of multiple sclerosis (see section</w:t>
      </w:r>
      <w:r w:rsidR="00A055B2" w:rsidRPr="006B4636">
        <w:rPr>
          <w:szCs w:val="22"/>
        </w:rPr>
        <w:t> </w:t>
      </w:r>
      <w:r w:rsidRPr="006B4636">
        <w:rPr>
          <w:szCs w:val="22"/>
        </w:rPr>
        <w:t>4.2 for information on paediatric use).</w:t>
      </w:r>
      <w:r w:rsidR="0054683D" w:rsidRPr="006B4636">
        <w:rPr>
          <w:szCs w:val="22"/>
        </w:rPr>
        <w:fldChar w:fldCharType="begin"/>
      </w:r>
      <w:r w:rsidR="0054683D" w:rsidRPr="006B4636">
        <w:rPr>
          <w:szCs w:val="22"/>
        </w:rPr>
        <w:instrText xml:space="preserve"> DOCVARIABLE vault_nd_07fad5de-5f1f-462c-8fd0-cfe49fd56659 \* MERGEFORMAT </w:instrText>
      </w:r>
      <w:r w:rsidR="0054683D" w:rsidRPr="006B4636">
        <w:rPr>
          <w:szCs w:val="22"/>
        </w:rPr>
        <w:fldChar w:fldCharType="separate"/>
      </w:r>
      <w:r w:rsidR="0054683D" w:rsidRPr="006B4636">
        <w:rPr>
          <w:szCs w:val="22"/>
        </w:rPr>
        <w:t xml:space="preserve"> </w:t>
      </w:r>
      <w:r w:rsidR="0054683D" w:rsidRPr="006B4636">
        <w:rPr>
          <w:szCs w:val="22"/>
        </w:rPr>
        <w:fldChar w:fldCharType="end"/>
      </w:r>
    </w:p>
    <w:p w14:paraId="3CFFD4BF" w14:textId="7692DA3A" w:rsidR="00812D16" w:rsidRPr="006B4636" w:rsidRDefault="007858FD" w:rsidP="00D00BCC">
      <w:pPr>
        <w:numPr>
          <w:ilvl w:val="12"/>
          <w:numId w:val="0"/>
        </w:numPr>
        <w:suppressLineNumbers/>
        <w:spacing w:line="240" w:lineRule="auto"/>
        <w:ind w:right="-2"/>
        <w:rPr>
          <w:iCs/>
          <w:szCs w:val="22"/>
        </w:rPr>
      </w:pPr>
      <w:r w:rsidRPr="006B4636">
        <w:rPr>
          <w:szCs w:val="22"/>
        </w:rPr>
        <w:fldChar w:fldCharType="begin"/>
      </w:r>
      <w:r w:rsidRPr="006B4636">
        <w:rPr>
          <w:szCs w:val="22"/>
        </w:rPr>
        <w:instrText xml:space="preserve"> DOCVARIABLE vault_nd_76060531-865b-4b85-a7e7-0b567b248839 \* MERGEFORMAT </w:instrText>
      </w:r>
      <w:r w:rsidRPr="006B4636">
        <w:rPr>
          <w:szCs w:val="22"/>
        </w:rPr>
        <w:fldChar w:fldCharType="separate"/>
      </w:r>
      <w:r w:rsidRPr="006B4636">
        <w:rPr>
          <w:szCs w:val="22"/>
        </w:rPr>
        <w:t xml:space="preserve"> </w:t>
      </w:r>
      <w:r w:rsidRPr="006B4636">
        <w:rPr>
          <w:szCs w:val="22"/>
        </w:rPr>
        <w:fldChar w:fldCharType="end"/>
      </w:r>
    </w:p>
    <w:p w14:paraId="3D916639" w14:textId="03190C83" w:rsidR="00812D16" w:rsidRPr="006B4636" w:rsidRDefault="00FB4B05" w:rsidP="00D00BCC">
      <w:pPr>
        <w:suppressLineNumbers/>
        <w:spacing w:line="240" w:lineRule="auto"/>
        <w:ind w:left="567" w:hanging="567"/>
        <w:outlineLvl w:val="0"/>
        <w:rPr>
          <w:b/>
          <w:szCs w:val="22"/>
        </w:rPr>
      </w:pPr>
      <w:r w:rsidRPr="006B4636">
        <w:rPr>
          <w:b/>
          <w:szCs w:val="22"/>
        </w:rPr>
        <w:t>5.2</w:t>
      </w:r>
      <w:r w:rsidRPr="006B4636">
        <w:rPr>
          <w:b/>
          <w:szCs w:val="22"/>
        </w:rPr>
        <w:tab/>
        <w:t>Pharmacokinetic properties</w:t>
      </w:r>
      <w:r w:rsidR="0054683D" w:rsidRPr="006B4636">
        <w:rPr>
          <w:b/>
          <w:szCs w:val="22"/>
        </w:rPr>
        <w:fldChar w:fldCharType="begin"/>
      </w:r>
      <w:r w:rsidR="0054683D" w:rsidRPr="006B4636">
        <w:rPr>
          <w:b/>
          <w:szCs w:val="22"/>
        </w:rPr>
        <w:instrText xml:space="preserve"> DOCVARIABLE vault_nd_eb1b1310-c83a-40fe-89ea-b2dc984c27ac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0E0B7373" w14:textId="77777777" w:rsidR="00812D16" w:rsidRPr="006B4636" w:rsidRDefault="00812D16" w:rsidP="00D00BCC">
      <w:pPr>
        <w:suppressLineNumbers/>
        <w:spacing w:line="240" w:lineRule="auto"/>
        <w:ind w:left="567" w:hanging="567"/>
        <w:outlineLvl w:val="0"/>
        <w:rPr>
          <w:b/>
          <w:szCs w:val="22"/>
        </w:rPr>
      </w:pPr>
    </w:p>
    <w:p w14:paraId="6858B4FA" w14:textId="77777777" w:rsidR="00812D16" w:rsidRPr="006B4636" w:rsidRDefault="00FB4B05" w:rsidP="00D00BCC">
      <w:pPr>
        <w:numPr>
          <w:ilvl w:val="12"/>
          <w:numId w:val="0"/>
        </w:numPr>
        <w:suppressLineNumbers/>
        <w:spacing w:line="240" w:lineRule="auto"/>
        <w:ind w:right="-2"/>
        <w:rPr>
          <w:iCs/>
          <w:szCs w:val="22"/>
          <w:u w:val="single"/>
        </w:rPr>
      </w:pPr>
      <w:r w:rsidRPr="006B4636">
        <w:rPr>
          <w:iCs/>
          <w:szCs w:val="22"/>
          <w:u w:val="single"/>
        </w:rPr>
        <w:t>Absorption</w:t>
      </w:r>
    </w:p>
    <w:p w14:paraId="2E23CF7C" w14:textId="77777777" w:rsidR="009E6011" w:rsidRPr="006B4636" w:rsidRDefault="009E6011" w:rsidP="00D00BCC">
      <w:pPr>
        <w:numPr>
          <w:ilvl w:val="12"/>
          <w:numId w:val="0"/>
        </w:numPr>
        <w:suppressLineNumbers/>
        <w:spacing w:line="240" w:lineRule="auto"/>
        <w:ind w:right="-2"/>
        <w:rPr>
          <w:iCs/>
          <w:szCs w:val="22"/>
        </w:rPr>
      </w:pPr>
    </w:p>
    <w:p w14:paraId="2EDB9AC5" w14:textId="7ACADF99" w:rsidR="00CD0679" w:rsidRPr="006B4636" w:rsidRDefault="00FB4B05" w:rsidP="00D00BCC">
      <w:pPr>
        <w:numPr>
          <w:ilvl w:val="12"/>
          <w:numId w:val="0"/>
        </w:numPr>
        <w:suppressLineNumbers/>
        <w:spacing w:line="240" w:lineRule="auto"/>
        <w:ind w:right="-2"/>
        <w:rPr>
          <w:iCs/>
          <w:szCs w:val="22"/>
        </w:rPr>
      </w:pPr>
      <w:r w:rsidRPr="006B4636">
        <w:rPr>
          <w:iCs/>
          <w:szCs w:val="22"/>
        </w:rPr>
        <w:t>Median time to reach maximum plasma concentrations occurs between 1 to 4</w:t>
      </w:r>
      <w:r w:rsidR="00A055B2" w:rsidRPr="006B4636">
        <w:rPr>
          <w:iCs/>
          <w:szCs w:val="22"/>
        </w:rPr>
        <w:t> </w:t>
      </w:r>
      <w:r w:rsidRPr="006B4636">
        <w:rPr>
          <w:iCs/>
          <w:szCs w:val="22"/>
        </w:rPr>
        <w:t>hours post-dose following repeated oral administration of teriflunomide, with high bioavailability (</w:t>
      </w:r>
      <w:r w:rsidR="001D4088" w:rsidRPr="006B4636">
        <w:rPr>
          <w:szCs w:val="22"/>
        </w:rPr>
        <w:t xml:space="preserve">approximately </w:t>
      </w:r>
      <w:r w:rsidRPr="006B4636">
        <w:rPr>
          <w:iCs/>
          <w:szCs w:val="22"/>
        </w:rPr>
        <w:t>100%).</w:t>
      </w:r>
    </w:p>
    <w:p w14:paraId="39CD3F6C" w14:textId="77777777" w:rsidR="00CD0679" w:rsidRPr="006B4636" w:rsidRDefault="00CD0679" w:rsidP="00D00BCC">
      <w:pPr>
        <w:numPr>
          <w:ilvl w:val="12"/>
          <w:numId w:val="0"/>
        </w:numPr>
        <w:suppressLineNumbers/>
        <w:spacing w:line="240" w:lineRule="auto"/>
        <w:ind w:right="-2"/>
        <w:rPr>
          <w:iCs/>
          <w:szCs w:val="22"/>
        </w:rPr>
      </w:pPr>
    </w:p>
    <w:p w14:paraId="1206F37F" w14:textId="77777777" w:rsidR="00CD0679" w:rsidRPr="006B4636" w:rsidRDefault="00FB4B05" w:rsidP="00D00BCC">
      <w:pPr>
        <w:numPr>
          <w:ilvl w:val="12"/>
          <w:numId w:val="0"/>
        </w:numPr>
        <w:suppressLineNumbers/>
        <w:spacing w:line="240" w:lineRule="auto"/>
        <w:ind w:right="-2"/>
        <w:rPr>
          <w:iCs/>
          <w:szCs w:val="22"/>
        </w:rPr>
      </w:pPr>
      <w:r w:rsidRPr="006B4636">
        <w:rPr>
          <w:iCs/>
          <w:szCs w:val="22"/>
        </w:rPr>
        <w:t>Food does not have a clinically relevant effect on teriflunomide pharmacokinetics.</w:t>
      </w:r>
    </w:p>
    <w:p w14:paraId="2FB7F9C6" w14:textId="77777777" w:rsidR="00CD0679" w:rsidRPr="006B4636" w:rsidRDefault="00CD0679" w:rsidP="00D00BCC">
      <w:pPr>
        <w:numPr>
          <w:ilvl w:val="12"/>
          <w:numId w:val="0"/>
        </w:numPr>
        <w:suppressLineNumbers/>
        <w:spacing w:line="240" w:lineRule="auto"/>
        <w:ind w:right="-2"/>
        <w:rPr>
          <w:iCs/>
          <w:szCs w:val="22"/>
        </w:rPr>
      </w:pPr>
    </w:p>
    <w:p w14:paraId="3FF5E1F8" w14:textId="1358B5B0" w:rsidR="00CD0679" w:rsidRPr="006B4636" w:rsidRDefault="00FB4B05" w:rsidP="00D00BCC">
      <w:pPr>
        <w:numPr>
          <w:ilvl w:val="12"/>
          <w:numId w:val="0"/>
        </w:numPr>
        <w:suppressLineNumbers/>
        <w:spacing w:line="240" w:lineRule="auto"/>
        <w:ind w:right="-2"/>
        <w:rPr>
          <w:iCs/>
          <w:szCs w:val="22"/>
        </w:rPr>
      </w:pPr>
      <w:r w:rsidRPr="006B4636">
        <w:rPr>
          <w:iCs/>
          <w:szCs w:val="22"/>
        </w:rPr>
        <w:t xml:space="preserve">From the mean predicted pharmacokinetic parameters calculated from the population pharmacokinetic </w:t>
      </w:r>
      <w:r w:rsidR="0058026A" w:rsidRPr="006B4636">
        <w:rPr>
          <w:iCs/>
          <w:szCs w:val="22"/>
        </w:rPr>
        <w:t xml:space="preserve">(PopPK) </w:t>
      </w:r>
      <w:r w:rsidRPr="006B4636">
        <w:rPr>
          <w:iCs/>
          <w:szCs w:val="22"/>
        </w:rPr>
        <w:t xml:space="preserve">analysis using data from healthy volunteers and MS patients, there is a slow approach to steady-state concentration (i.e., </w:t>
      </w:r>
      <w:r w:rsidR="00E64223" w:rsidRPr="006B4636">
        <w:rPr>
          <w:szCs w:val="22"/>
        </w:rPr>
        <w:t xml:space="preserve">approximately </w:t>
      </w:r>
      <w:r w:rsidRPr="006B4636">
        <w:rPr>
          <w:iCs/>
          <w:szCs w:val="22"/>
        </w:rPr>
        <w:t>100</w:t>
      </w:r>
      <w:r w:rsidR="00A055B2" w:rsidRPr="006B4636">
        <w:rPr>
          <w:iCs/>
          <w:szCs w:val="22"/>
        </w:rPr>
        <w:t> </w:t>
      </w:r>
      <w:r w:rsidRPr="006B4636">
        <w:rPr>
          <w:iCs/>
          <w:szCs w:val="22"/>
        </w:rPr>
        <w:t>days (3.5</w:t>
      </w:r>
      <w:r w:rsidR="00A055B2" w:rsidRPr="006B4636">
        <w:rPr>
          <w:iCs/>
          <w:szCs w:val="22"/>
        </w:rPr>
        <w:t> </w:t>
      </w:r>
      <w:r w:rsidRPr="006B4636">
        <w:rPr>
          <w:iCs/>
          <w:szCs w:val="22"/>
        </w:rPr>
        <w:t xml:space="preserve">months) to attain 95% of steady-state concentrations) and the estimated AUC accumulation ratio is </w:t>
      </w:r>
      <w:r w:rsidR="00243A56" w:rsidRPr="006B4636">
        <w:rPr>
          <w:szCs w:val="22"/>
        </w:rPr>
        <w:t xml:space="preserve">approximately </w:t>
      </w:r>
      <w:r w:rsidRPr="006B4636">
        <w:rPr>
          <w:iCs/>
          <w:szCs w:val="22"/>
        </w:rPr>
        <w:t>34</w:t>
      </w:r>
      <w:r w:rsidR="00A055B2" w:rsidRPr="006B4636">
        <w:rPr>
          <w:iCs/>
          <w:szCs w:val="22"/>
        </w:rPr>
        <w:noBreakHyphen/>
      </w:r>
      <w:r w:rsidRPr="006B4636">
        <w:rPr>
          <w:iCs/>
          <w:szCs w:val="22"/>
        </w:rPr>
        <w:t>fold.</w:t>
      </w:r>
    </w:p>
    <w:p w14:paraId="56EAB40B" w14:textId="77777777" w:rsidR="00CD0679" w:rsidRPr="006B4636" w:rsidRDefault="00CD0679" w:rsidP="00D00BCC">
      <w:pPr>
        <w:numPr>
          <w:ilvl w:val="12"/>
          <w:numId w:val="0"/>
        </w:numPr>
        <w:suppressLineNumbers/>
        <w:spacing w:line="240" w:lineRule="auto"/>
        <w:ind w:right="-2"/>
        <w:rPr>
          <w:iCs/>
          <w:szCs w:val="22"/>
        </w:rPr>
      </w:pPr>
    </w:p>
    <w:p w14:paraId="0509F8BE" w14:textId="77777777" w:rsidR="00812D16" w:rsidRPr="006B4636" w:rsidRDefault="00FB4B05" w:rsidP="00D00BCC">
      <w:pPr>
        <w:keepNext/>
        <w:numPr>
          <w:ilvl w:val="12"/>
          <w:numId w:val="0"/>
        </w:numPr>
        <w:suppressLineNumbers/>
        <w:spacing w:line="240" w:lineRule="auto"/>
        <w:ind w:right="-2"/>
        <w:rPr>
          <w:iCs/>
          <w:szCs w:val="22"/>
          <w:u w:val="single"/>
        </w:rPr>
      </w:pPr>
      <w:r w:rsidRPr="006B4636">
        <w:rPr>
          <w:iCs/>
          <w:szCs w:val="22"/>
          <w:u w:val="single"/>
        </w:rPr>
        <w:t>Distribution</w:t>
      </w:r>
    </w:p>
    <w:p w14:paraId="6A985654" w14:textId="77777777" w:rsidR="009E6011" w:rsidRPr="006B4636" w:rsidRDefault="009E6011" w:rsidP="00D00BCC">
      <w:pPr>
        <w:keepNext/>
        <w:spacing w:line="240" w:lineRule="auto"/>
        <w:rPr>
          <w:iCs/>
          <w:szCs w:val="22"/>
        </w:rPr>
      </w:pPr>
    </w:p>
    <w:p w14:paraId="7134D564" w14:textId="77777777" w:rsidR="008E0EDF" w:rsidRPr="006B4636" w:rsidRDefault="00FB4B05" w:rsidP="00D00BCC">
      <w:pPr>
        <w:keepNext/>
        <w:spacing w:line="240" w:lineRule="auto"/>
        <w:rPr>
          <w:iCs/>
          <w:szCs w:val="22"/>
        </w:rPr>
      </w:pPr>
      <w:r w:rsidRPr="006B4636">
        <w:rPr>
          <w:iCs/>
          <w:szCs w:val="22"/>
        </w:rPr>
        <w:t>Teriflunomide is extensively bound to plasma protein (&gt;99%), probably albumin and is mainly distributed in plasma. The vo</w:t>
      </w:r>
      <w:r w:rsidR="009C6648" w:rsidRPr="006B4636">
        <w:rPr>
          <w:iCs/>
          <w:szCs w:val="22"/>
        </w:rPr>
        <w:t>lume of distribution is 11 </w:t>
      </w:r>
      <w:r w:rsidR="000F73D8" w:rsidRPr="006B4636">
        <w:rPr>
          <w:iCs/>
          <w:szCs w:val="22"/>
        </w:rPr>
        <w:t>l</w:t>
      </w:r>
      <w:r w:rsidRPr="006B4636">
        <w:rPr>
          <w:iCs/>
          <w:szCs w:val="22"/>
        </w:rPr>
        <w:t xml:space="preserve"> after a single intravenous (IV) administration. However, this is most likely an underestimation since extensive organ distribution was observed in rats.</w:t>
      </w:r>
    </w:p>
    <w:p w14:paraId="12EB475B" w14:textId="77777777" w:rsidR="00CD0679" w:rsidRPr="006B4636" w:rsidRDefault="00CD0679" w:rsidP="00D00BCC">
      <w:pPr>
        <w:spacing w:line="240" w:lineRule="auto"/>
        <w:rPr>
          <w:iCs/>
          <w:szCs w:val="22"/>
        </w:rPr>
      </w:pPr>
    </w:p>
    <w:p w14:paraId="671D226E" w14:textId="77777777" w:rsidR="00812D16" w:rsidRPr="006B4636" w:rsidRDefault="00FB4B05" w:rsidP="00D00BCC">
      <w:pPr>
        <w:keepNext/>
        <w:numPr>
          <w:ilvl w:val="12"/>
          <w:numId w:val="0"/>
        </w:numPr>
        <w:suppressLineNumbers/>
        <w:spacing w:line="240" w:lineRule="auto"/>
        <w:rPr>
          <w:iCs/>
          <w:szCs w:val="22"/>
          <w:u w:val="single"/>
        </w:rPr>
      </w:pPr>
      <w:r w:rsidRPr="006B4636">
        <w:rPr>
          <w:iCs/>
          <w:szCs w:val="22"/>
          <w:u w:val="single"/>
        </w:rPr>
        <w:t>Biotransformation</w:t>
      </w:r>
    </w:p>
    <w:p w14:paraId="63BED4E3" w14:textId="77777777" w:rsidR="009E6011" w:rsidRPr="006B4636" w:rsidRDefault="009E6011" w:rsidP="00D00BCC">
      <w:pPr>
        <w:keepNext/>
        <w:numPr>
          <w:ilvl w:val="12"/>
          <w:numId w:val="0"/>
        </w:numPr>
        <w:suppressLineNumbers/>
        <w:spacing w:line="240" w:lineRule="auto"/>
        <w:rPr>
          <w:iCs/>
          <w:szCs w:val="22"/>
        </w:rPr>
      </w:pPr>
    </w:p>
    <w:p w14:paraId="2AF9FD21" w14:textId="07748112" w:rsidR="00CD0679" w:rsidRPr="006B4636" w:rsidRDefault="00FB4B05" w:rsidP="00D00BCC">
      <w:pPr>
        <w:keepNext/>
        <w:numPr>
          <w:ilvl w:val="12"/>
          <w:numId w:val="0"/>
        </w:numPr>
        <w:suppressLineNumbers/>
        <w:spacing w:line="240" w:lineRule="auto"/>
        <w:rPr>
          <w:iCs/>
          <w:szCs w:val="22"/>
        </w:rPr>
      </w:pPr>
      <w:r w:rsidRPr="006B4636">
        <w:rPr>
          <w:iCs/>
          <w:szCs w:val="22"/>
        </w:rPr>
        <w:t>Teriflunomide is moderately metaboli</w:t>
      </w:r>
      <w:r w:rsidR="000F73D8" w:rsidRPr="006B4636">
        <w:rPr>
          <w:iCs/>
          <w:szCs w:val="22"/>
        </w:rPr>
        <w:t>s</w:t>
      </w:r>
      <w:r w:rsidRPr="006B4636">
        <w:rPr>
          <w:iCs/>
          <w:szCs w:val="22"/>
        </w:rPr>
        <w:t xml:space="preserve">ed and is the only component detected in plasma. The primary biotransformation pathway for teriflunomide is hydrolysis with oxidation being a minor pathway. Secondary pathways involve oxidation, N-acetylation and </w:t>
      </w:r>
      <w:r w:rsidR="00FD3B22" w:rsidRPr="006B4636">
        <w:rPr>
          <w:iCs/>
          <w:szCs w:val="22"/>
        </w:rPr>
        <w:t>sulphate</w:t>
      </w:r>
      <w:r w:rsidRPr="006B4636">
        <w:rPr>
          <w:iCs/>
          <w:szCs w:val="22"/>
        </w:rPr>
        <w:t xml:space="preserve"> conjugation.</w:t>
      </w:r>
    </w:p>
    <w:p w14:paraId="5370ADB5" w14:textId="77777777" w:rsidR="00CD0679" w:rsidRPr="006B4636" w:rsidRDefault="00CD0679" w:rsidP="00D00BCC">
      <w:pPr>
        <w:numPr>
          <w:ilvl w:val="12"/>
          <w:numId w:val="0"/>
        </w:numPr>
        <w:suppressLineNumbers/>
        <w:spacing w:line="240" w:lineRule="auto"/>
        <w:ind w:right="-2"/>
        <w:rPr>
          <w:iCs/>
          <w:szCs w:val="22"/>
        </w:rPr>
      </w:pPr>
    </w:p>
    <w:p w14:paraId="24C4E6FA" w14:textId="77777777" w:rsidR="00812D16" w:rsidRPr="006B4636" w:rsidRDefault="00FB4B05" w:rsidP="00D00BCC">
      <w:pPr>
        <w:numPr>
          <w:ilvl w:val="12"/>
          <w:numId w:val="0"/>
        </w:numPr>
        <w:suppressLineNumbers/>
        <w:spacing w:line="240" w:lineRule="auto"/>
        <w:ind w:right="-2"/>
        <w:rPr>
          <w:iCs/>
          <w:szCs w:val="22"/>
          <w:u w:val="single"/>
        </w:rPr>
      </w:pPr>
      <w:r w:rsidRPr="006B4636">
        <w:rPr>
          <w:iCs/>
          <w:szCs w:val="22"/>
          <w:u w:val="single"/>
        </w:rPr>
        <w:t>Elimination</w:t>
      </w:r>
    </w:p>
    <w:p w14:paraId="30DDBFB7" w14:textId="77777777" w:rsidR="009E6011" w:rsidRPr="006B4636" w:rsidRDefault="009E6011" w:rsidP="00D00BCC">
      <w:pPr>
        <w:numPr>
          <w:ilvl w:val="12"/>
          <w:numId w:val="0"/>
        </w:numPr>
        <w:suppressLineNumbers/>
        <w:spacing w:line="240" w:lineRule="auto"/>
        <w:ind w:right="-2"/>
        <w:rPr>
          <w:iCs/>
          <w:szCs w:val="22"/>
        </w:rPr>
      </w:pPr>
    </w:p>
    <w:p w14:paraId="4610A07A" w14:textId="4987A58E" w:rsidR="00CD0679" w:rsidRPr="006B4636" w:rsidRDefault="00FB4B05" w:rsidP="00D00BCC">
      <w:pPr>
        <w:numPr>
          <w:ilvl w:val="12"/>
          <w:numId w:val="0"/>
        </w:numPr>
        <w:suppressLineNumbers/>
        <w:spacing w:line="240" w:lineRule="auto"/>
        <w:ind w:right="-2"/>
        <w:rPr>
          <w:iCs/>
          <w:szCs w:val="22"/>
        </w:rPr>
      </w:pPr>
      <w:r w:rsidRPr="006B4636">
        <w:rPr>
          <w:iCs/>
          <w:szCs w:val="22"/>
        </w:rPr>
        <w:t xml:space="preserve">Teriflunomide is excreted in the gastrointestinal tract mainly through the bile as unchanged </w:t>
      </w:r>
      <w:r w:rsidR="00192D47" w:rsidRPr="006B4636">
        <w:rPr>
          <w:iCs/>
          <w:szCs w:val="22"/>
        </w:rPr>
        <w:t>active substance</w:t>
      </w:r>
      <w:r w:rsidR="000F73D8" w:rsidRPr="006B4636">
        <w:rPr>
          <w:iCs/>
          <w:szCs w:val="22"/>
        </w:rPr>
        <w:t xml:space="preserve"> </w:t>
      </w:r>
      <w:r w:rsidRPr="006B4636">
        <w:rPr>
          <w:iCs/>
          <w:szCs w:val="22"/>
        </w:rPr>
        <w:t xml:space="preserve">and </w:t>
      </w:r>
      <w:r w:rsidR="0058026A" w:rsidRPr="006B4636">
        <w:rPr>
          <w:iCs/>
          <w:szCs w:val="22"/>
        </w:rPr>
        <w:t xml:space="preserve">most likely </w:t>
      </w:r>
      <w:r w:rsidRPr="006B4636">
        <w:rPr>
          <w:iCs/>
          <w:szCs w:val="22"/>
        </w:rPr>
        <w:t>by direct secretion. Teriflunomide is a substrate of the efflux transporter BCRP, which could be involved in direct secretion. Over 21</w:t>
      </w:r>
      <w:r w:rsidR="00A055B2" w:rsidRPr="006B4636">
        <w:rPr>
          <w:iCs/>
          <w:szCs w:val="22"/>
        </w:rPr>
        <w:t> </w:t>
      </w:r>
      <w:r w:rsidRPr="006B4636">
        <w:rPr>
          <w:iCs/>
          <w:szCs w:val="22"/>
        </w:rPr>
        <w:t xml:space="preserve">days, 60.1% of the administered dose is excreted via </w:t>
      </w:r>
      <w:r w:rsidR="00C527C4" w:rsidRPr="006B4636">
        <w:rPr>
          <w:iCs/>
          <w:szCs w:val="22"/>
        </w:rPr>
        <w:t>faeces</w:t>
      </w:r>
      <w:r w:rsidRPr="006B4636">
        <w:rPr>
          <w:iCs/>
          <w:szCs w:val="22"/>
        </w:rPr>
        <w:t xml:space="preserve"> (37.5%) and urine (22.6%). After the rapid elimination procedure with cholestyramine, an additional 23.1% was recovered (mostly in </w:t>
      </w:r>
      <w:r w:rsidR="00C527C4" w:rsidRPr="006B4636">
        <w:rPr>
          <w:iCs/>
          <w:szCs w:val="22"/>
        </w:rPr>
        <w:t>faeces</w:t>
      </w:r>
      <w:r w:rsidRPr="006B4636">
        <w:rPr>
          <w:iCs/>
          <w:szCs w:val="22"/>
        </w:rPr>
        <w:t>). Based on individual prediction of pharmacokinetic parameters using the PopPK model of teriflunomide in healthy volunteers and MS patients, median t</w:t>
      </w:r>
      <w:r w:rsidRPr="006B4636">
        <w:rPr>
          <w:iCs/>
          <w:szCs w:val="22"/>
          <w:vertAlign w:val="subscript"/>
        </w:rPr>
        <w:t>1/2z</w:t>
      </w:r>
      <w:r w:rsidRPr="006B4636">
        <w:rPr>
          <w:iCs/>
          <w:szCs w:val="22"/>
        </w:rPr>
        <w:t xml:space="preserve"> was </w:t>
      </w:r>
      <w:r w:rsidR="009325D4" w:rsidRPr="006B4636">
        <w:rPr>
          <w:szCs w:val="22"/>
        </w:rPr>
        <w:t xml:space="preserve">approximately </w:t>
      </w:r>
      <w:r w:rsidR="006A51CC" w:rsidRPr="006B4636">
        <w:rPr>
          <w:iCs/>
          <w:szCs w:val="22"/>
        </w:rPr>
        <w:t>19 </w:t>
      </w:r>
      <w:r w:rsidRPr="006B4636">
        <w:rPr>
          <w:iCs/>
          <w:szCs w:val="22"/>
        </w:rPr>
        <w:t>days after rep</w:t>
      </w:r>
      <w:r w:rsidR="009C6648" w:rsidRPr="006B4636">
        <w:rPr>
          <w:iCs/>
          <w:szCs w:val="22"/>
        </w:rPr>
        <w:t>eated doses of 14 </w:t>
      </w:r>
      <w:r w:rsidRPr="006B4636">
        <w:rPr>
          <w:iCs/>
          <w:szCs w:val="22"/>
        </w:rPr>
        <w:t xml:space="preserve">mg. After a single </w:t>
      </w:r>
      <w:r w:rsidR="009636DE" w:rsidRPr="006B4636">
        <w:rPr>
          <w:iCs/>
          <w:szCs w:val="22"/>
        </w:rPr>
        <w:t>intravenous</w:t>
      </w:r>
      <w:r w:rsidRPr="006B4636">
        <w:rPr>
          <w:iCs/>
          <w:szCs w:val="22"/>
        </w:rPr>
        <w:t xml:space="preserve"> administration, the total body cle</w:t>
      </w:r>
      <w:r w:rsidR="00712F65" w:rsidRPr="006B4636">
        <w:rPr>
          <w:iCs/>
          <w:szCs w:val="22"/>
        </w:rPr>
        <w:t>arance of teriflunomide is 30.5 </w:t>
      </w:r>
      <w:r w:rsidRPr="006B4636">
        <w:rPr>
          <w:iCs/>
          <w:szCs w:val="22"/>
        </w:rPr>
        <w:t>m</w:t>
      </w:r>
      <w:r w:rsidR="000F73D8" w:rsidRPr="006B4636">
        <w:rPr>
          <w:iCs/>
          <w:szCs w:val="22"/>
        </w:rPr>
        <w:t>l</w:t>
      </w:r>
      <w:r w:rsidRPr="006B4636">
        <w:rPr>
          <w:iCs/>
          <w:szCs w:val="22"/>
        </w:rPr>
        <w:t>/h.</w:t>
      </w:r>
    </w:p>
    <w:p w14:paraId="06E94FBA" w14:textId="1560F5A2" w:rsidR="00CD0679" w:rsidRPr="006B4636" w:rsidRDefault="00CD0679" w:rsidP="00D00BCC">
      <w:pPr>
        <w:numPr>
          <w:ilvl w:val="12"/>
          <w:numId w:val="0"/>
        </w:numPr>
        <w:suppressLineNumbers/>
        <w:spacing w:line="240" w:lineRule="auto"/>
        <w:ind w:right="-2"/>
        <w:rPr>
          <w:iCs/>
          <w:szCs w:val="22"/>
        </w:rPr>
      </w:pPr>
    </w:p>
    <w:p w14:paraId="3FA43929" w14:textId="75A09CF8" w:rsidR="00CD0679" w:rsidRPr="006B4636" w:rsidRDefault="00FB4B05" w:rsidP="00D00BCC">
      <w:pPr>
        <w:numPr>
          <w:ilvl w:val="12"/>
          <w:numId w:val="0"/>
        </w:numPr>
        <w:suppressLineNumbers/>
        <w:spacing w:line="240" w:lineRule="auto"/>
        <w:ind w:right="-2"/>
        <w:rPr>
          <w:i/>
          <w:iCs/>
          <w:szCs w:val="22"/>
        </w:rPr>
      </w:pPr>
      <w:r w:rsidRPr="006B4636">
        <w:rPr>
          <w:i/>
          <w:iCs/>
          <w:szCs w:val="22"/>
        </w:rPr>
        <w:t xml:space="preserve">Accelerated </w:t>
      </w:r>
      <w:r w:rsidR="004B6656" w:rsidRPr="006B4636">
        <w:rPr>
          <w:i/>
          <w:iCs/>
          <w:szCs w:val="22"/>
        </w:rPr>
        <w:t>e</w:t>
      </w:r>
      <w:r w:rsidRPr="006B4636">
        <w:rPr>
          <w:i/>
          <w:iCs/>
          <w:szCs w:val="22"/>
        </w:rPr>
        <w:t xml:space="preserve">limination </w:t>
      </w:r>
      <w:r w:rsidR="004B6656" w:rsidRPr="006B4636">
        <w:rPr>
          <w:i/>
          <w:iCs/>
          <w:szCs w:val="22"/>
        </w:rPr>
        <w:t>p</w:t>
      </w:r>
      <w:r w:rsidRPr="006B4636">
        <w:rPr>
          <w:i/>
          <w:iCs/>
          <w:szCs w:val="22"/>
        </w:rPr>
        <w:t xml:space="preserve">rocedure: </w:t>
      </w:r>
      <w:r w:rsidR="004B6656" w:rsidRPr="006B4636">
        <w:rPr>
          <w:i/>
          <w:iCs/>
          <w:szCs w:val="22"/>
        </w:rPr>
        <w:t>c</w:t>
      </w:r>
      <w:r w:rsidRPr="006B4636">
        <w:rPr>
          <w:i/>
          <w:iCs/>
          <w:szCs w:val="22"/>
        </w:rPr>
        <w:t xml:space="preserve">holestyramine and activated charcoal </w:t>
      </w:r>
    </w:p>
    <w:p w14:paraId="1A31A247" w14:textId="77777777" w:rsidR="00CD0679" w:rsidRPr="006B4636" w:rsidRDefault="00FB4B05" w:rsidP="00D00BCC">
      <w:pPr>
        <w:numPr>
          <w:ilvl w:val="12"/>
          <w:numId w:val="0"/>
        </w:numPr>
        <w:suppressLineNumbers/>
        <w:spacing w:line="240" w:lineRule="auto"/>
        <w:ind w:right="-2"/>
        <w:rPr>
          <w:iCs/>
          <w:szCs w:val="22"/>
        </w:rPr>
      </w:pPr>
      <w:r w:rsidRPr="006B4636">
        <w:rPr>
          <w:iCs/>
          <w:szCs w:val="22"/>
        </w:rPr>
        <w:t>The elimination of teriflunomide from the circulation can be accelerated by administration of cholestyramine or activated charcoal, presumably by interrupting the reabsorption processes at the intestinal level. Teriflunomide concentrations measured during an 11-day procedure to accelerate teriflunomide elimination with either</w:t>
      </w:r>
      <w:r w:rsidR="009C6648" w:rsidRPr="006B4636">
        <w:rPr>
          <w:iCs/>
          <w:szCs w:val="22"/>
        </w:rPr>
        <w:t xml:space="preserve"> 8 g cholestyramine t</w:t>
      </w:r>
      <w:r w:rsidR="009A1373" w:rsidRPr="006B4636">
        <w:rPr>
          <w:iCs/>
          <w:szCs w:val="22"/>
        </w:rPr>
        <w:t>hree times a day</w:t>
      </w:r>
      <w:r w:rsidR="000C447E" w:rsidRPr="006B4636">
        <w:rPr>
          <w:iCs/>
          <w:szCs w:val="22"/>
        </w:rPr>
        <w:t>,</w:t>
      </w:r>
      <w:r w:rsidR="009C6648" w:rsidRPr="006B4636">
        <w:rPr>
          <w:iCs/>
          <w:szCs w:val="22"/>
        </w:rPr>
        <w:t xml:space="preserve"> </w:t>
      </w:r>
      <w:r w:rsidR="000C447E" w:rsidRPr="006B4636">
        <w:rPr>
          <w:iCs/>
          <w:szCs w:val="22"/>
        </w:rPr>
        <w:t xml:space="preserve">4 g cholestyramine three times a day </w:t>
      </w:r>
      <w:r w:rsidR="009C6648" w:rsidRPr="006B4636">
        <w:rPr>
          <w:iCs/>
          <w:szCs w:val="22"/>
        </w:rPr>
        <w:t>or 50 </w:t>
      </w:r>
      <w:r w:rsidRPr="006B4636">
        <w:rPr>
          <w:iCs/>
          <w:szCs w:val="22"/>
        </w:rPr>
        <w:t xml:space="preserve">g activated charcoal </w:t>
      </w:r>
      <w:r w:rsidR="009A1373" w:rsidRPr="006B4636">
        <w:rPr>
          <w:iCs/>
          <w:szCs w:val="22"/>
        </w:rPr>
        <w:t>twice a day</w:t>
      </w:r>
      <w:r w:rsidRPr="006B4636">
        <w:rPr>
          <w:iCs/>
          <w:szCs w:val="22"/>
        </w:rPr>
        <w:t xml:space="preserve"> following cessation of teriflunomide treatment have shown that these regimens were effective in accelerating teriflunomide elimination, leading to more than 98% decrease in teriflunomide plasma concentrations, with cholestyramine being faster than charcoal. </w:t>
      </w:r>
      <w:r w:rsidR="00F15E9A" w:rsidRPr="006B4636">
        <w:rPr>
          <w:iCs/>
          <w:szCs w:val="22"/>
        </w:rPr>
        <w:t>Following discontinuation of teriflunomide and the administration of cholestyramine 8 g three times a day, the plasma concentration of teriflunomide is reduced 5</w:t>
      </w:r>
      <w:r w:rsidR="00835534" w:rsidRPr="006B4636">
        <w:rPr>
          <w:iCs/>
          <w:szCs w:val="22"/>
        </w:rPr>
        <w:t>2</w:t>
      </w:r>
      <w:r w:rsidR="00F15E9A" w:rsidRPr="006B4636">
        <w:rPr>
          <w:iCs/>
          <w:szCs w:val="22"/>
        </w:rPr>
        <w:t>% at the end of day 1, 9</w:t>
      </w:r>
      <w:r w:rsidR="00835534" w:rsidRPr="006B4636">
        <w:rPr>
          <w:iCs/>
          <w:szCs w:val="22"/>
        </w:rPr>
        <w:t>1</w:t>
      </w:r>
      <w:r w:rsidR="00F15E9A" w:rsidRPr="006B4636">
        <w:rPr>
          <w:iCs/>
          <w:szCs w:val="22"/>
        </w:rPr>
        <w:t>% at the end of day 3, 99.2% at the end of day 7, and 99.</w:t>
      </w:r>
      <w:r w:rsidR="00835534" w:rsidRPr="006B4636">
        <w:rPr>
          <w:iCs/>
          <w:szCs w:val="22"/>
        </w:rPr>
        <w:t>9</w:t>
      </w:r>
      <w:r w:rsidR="00F15E9A" w:rsidRPr="006B4636">
        <w:rPr>
          <w:iCs/>
          <w:szCs w:val="22"/>
        </w:rPr>
        <w:t xml:space="preserve">% at the completion of day </w:t>
      </w:r>
      <w:r w:rsidR="009710B4" w:rsidRPr="006B4636">
        <w:rPr>
          <w:iCs/>
          <w:szCs w:val="22"/>
        </w:rPr>
        <w:t>1</w:t>
      </w:r>
      <w:r w:rsidR="00F15E9A" w:rsidRPr="006B4636">
        <w:rPr>
          <w:iCs/>
          <w:szCs w:val="22"/>
        </w:rPr>
        <w:t xml:space="preserve">1. </w:t>
      </w:r>
      <w:r w:rsidRPr="006B4636">
        <w:rPr>
          <w:iCs/>
          <w:szCs w:val="22"/>
        </w:rPr>
        <w:t>The choice between the 3 elimination procedures should depend on the patient’s to</w:t>
      </w:r>
      <w:r w:rsidR="009C6648" w:rsidRPr="006B4636">
        <w:rPr>
          <w:iCs/>
          <w:szCs w:val="22"/>
        </w:rPr>
        <w:t>lerability. If cholestyramine 8 </w:t>
      </w:r>
      <w:r w:rsidRPr="006B4636">
        <w:rPr>
          <w:iCs/>
          <w:szCs w:val="22"/>
        </w:rPr>
        <w:t>g three times a day is not w</w:t>
      </w:r>
      <w:r w:rsidR="009C6648" w:rsidRPr="006B4636">
        <w:rPr>
          <w:iCs/>
          <w:szCs w:val="22"/>
        </w:rPr>
        <w:t>ell</w:t>
      </w:r>
      <w:r w:rsidR="0054673C" w:rsidRPr="006B4636">
        <w:rPr>
          <w:iCs/>
          <w:szCs w:val="22"/>
        </w:rPr>
        <w:t>-</w:t>
      </w:r>
      <w:r w:rsidR="009C6648" w:rsidRPr="006B4636">
        <w:rPr>
          <w:iCs/>
          <w:szCs w:val="22"/>
        </w:rPr>
        <w:t>tolerated, cholestyramine 4 </w:t>
      </w:r>
      <w:r w:rsidRPr="006B4636">
        <w:rPr>
          <w:iCs/>
          <w:szCs w:val="22"/>
        </w:rPr>
        <w:t>g three times a day can be used. Alternatively, activated charcoal may also be used (</w:t>
      </w:r>
      <w:r w:rsidR="004E0037" w:rsidRPr="006B4636">
        <w:rPr>
          <w:iCs/>
          <w:szCs w:val="22"/>
        </w:rPr>
        <w:t>t</w:t>
      </w:r>
      <w:r w:rsidRPr="006B4636">
        <w:rPr>
          <w:iCs/>
          <w:szCs w:val="22"/>
        </w:rPr>
        <w:t>he 11 days do not need to be consecutive unless there is a need to lower teriflunomide plasma concentration rapidly).</w:t>
      </w:r>
    </w:p>
    <w:p w14:paraId="7D2B4319" w14:textId="77777777" w:rsidR="00EF3080" w:rsidRPr="006B4636" w:rsidRDefault="00EF3080" w:rsidP="00D00BCC">
      <w:pPr>
        <w:numPr>
          <w:ilvl w:val="12"/>
          <w:numId w:val="0"/>
        </w:numPr>
        <w:suppressLineNumbers/>
        <w:spacing w:line="240" w:lineRule="auto"/>
        <w:ind w:right="-2"/>
        <w:rPr>
          <w:iCs/>
          <w:szCs w:val="22"/>
        </w:rPr>
      </w:pPr>
    </w:p>
    <w:p w14:paraId="7FBA16F5" w14:textId="77777777" w:rsidR="00812D16" w:rsidRPr="006B4636" w:rsidRDefault="00FB4B05" w:rsidP="00D00BCC">
      <w:pPr>
        <w:numPr>
          <w:ilvl w:val="12"/>
          <w:numId w:val="0"/>
        </w:numPr>
        <w:suppressLineNumbers/>
        <w:spacing w:line="240" w:lineRule="auto"/>
        <w:ind w:right="-2"/>
        <w:rPr>
          <w:iCs/>
          <w:szCs w:val="22"/>
        </w:rPr>
      </w:pPr>
      <w:r w:rsidRPr="006B4636">
        <w:rPr>
          <w:iCs/>
          <w:szCs w:val="22"/>
          <w:u w:val="single"/>
        </w:rPr>
        <w:t>Linearity/non-linearity</w:t>
      </w:r>
    </w:p>
    <w:p w14:paraId="210F9F08" w14:textId="77777777" w:rsidR="009E6011" w:rsidRPr="006B4636" w:rsidRDefault="009E6011" w:rsidP="00D00BCC">
      <w:pPr>
        <w:numPr>
          <w:ilvl w:val="12"/>
          <w:numId w:val="0"/>
        </w:numPr>
        <w:suppressLineNumbers/>
        <w:spacing w:line="240" w:lineRule="auto"/>
        <w:ind w:right="-2"/>
        <w:rPr>
          <w:iCs/>
          <w:szCs w:val="22"/>
        </w:rPr>
      </w:pPr>
    </w:p>
    <w:p w14:paraId="6F54AA47" w14:textId="77777777" w:rsidR="00CD0679" w:rsidRPr="006B4636" w:rsidRDefault="00FB4B05" w:rsidP="00D00BCC">
      <w:pPr>
        <w:numPr>
          <w:ilvl w:val="12"/>
          <w:numId w:val="0"/>
        </w:numPr>
        <w:suppressLineNumbers/>
        <w:spacing w:line="240" w:lineRule="auto"/>
        <w:ind w:right="-2"/>
        <w:rPr>
          <w:iCs/>
          <w:szCs w:val="22"/>
        </w:rPr>
      </w:pPr>
      <w:r w:rsidRPr="006B4636">
        <w:rPr>
          <w:iCs/>
          <w:szCs w:val="22"/>
        </w:rPr>
        <w:t xml:space="preserve">Systemic exposure increases in a dose proportional manner after oral administration </w:t>
      </w:r>
      <w:r w:rsidR="008175B2" w:rsidRPr="006B4636">
        <w:rPr>
          <w:iCs/>
          <w:szCs w:val="22"/>
        </w:rPr>
        <w:t xml:space="preserve">teriflunomide </w:t>
      </w:r>
      <w:r w:rsidR="00023AAC" w:rsidRPr="006B4636">
        <w:rPr>
          <w:iCs/>
          <w:szCs w:val="22"/>
        </w:rPr>
        <w:t xml:space="preserve">from </w:t>
      </w:r>
      <w:r w:rsidR="009C6648" w:rsidRPr="006B4636">
        <w:rPr>
          <w:iCs/>
          <w:szCs w:val="22"/>
        </w:rPr>
        <w:t>7 to 14 </w:t>
      </w:r>
      <w:r w:rsidRPr="006B4636">
        <w:rPr>
          <w:iCs/>
          <w:szCs w:val="22"/>
        </w:rPr>
        <w:t xml:space="preserve">mg. </w:t>
      </w:r>
    </w:p>
    <w:p w14:paraId="1E1564B9" w14:textId="77777777" w:rsidR="003A4303" w:rsidRPr="006B4636" w:rsidRDefault="003A4303" w:rsidP="00D00BCC">
      <w:pPr>
        <w:numPr>
          <w:ilvl w:val="12"/>
          <w:numId w:val="0"/>
        </w:numPr>
        <w:suppressLineNumbers/>
        <w:spacing w:line="240" w:lineRule="auto"/>
        <w:ind w:right="-2"/>
        <w:rPr>
          <w:iCs/>
          <w:szCs w:val="22"/>
        </w:rPr>
      </w:pPr>
    </w:p>
    <w:p w14:paraId="35C5DBA8" w14:textId="77777777" w:rsidR="00812D16" w:rsidRPr="006B4636" w:rsidRDefault="00FB4B05" w:rsidP="00D00BCC">
      <w:pPr>
        <w:spacing w:line="240" w:lineRule="auto"/>
        <w:rPr>
          <w:szCs w:val="22"/>
          <w:u w:val="single"/>
        </w:rPr>
      </w:pPr>
      <w:r w:rsidRPr="006B4636">
        <w:rPr>
          <w:szCs w:val="22"/>
          <w:u w:val="single"/>
        </w:rPr>
        <w:t>Characteristics in specific groups of patients</w:t>
      </w:r>
    </w:p>
    <w:p w14:paraId="02889CB1" w14:textId="77777777" w:rsidR="009E6011" w:rsidRPr="006B4636" w:rsidRDefault="009E6011" w:rsidP="0084243C">
      <w:pPr>
        <w:numPr>
          <w:ilvl w:val="12"/>
          <w:numId w:val="0"/>
        </w:numPr>
        <w:suppressLineNumbers/>
        <w:spacing w:line="240" w:lineRule="auto"/>
        <w:ind w:right="-2"/>
        <w:rPr>
          <w:u w:val="single"/>
        </w:rPr>
      </w:pPr>
    </w:p>
    <w:p w14:paraId="44B59D47" w14:textId="4DF14F0C" w:rsidR="00BD2E23" w:rsidRPr="006B4636" w:rsidRDefault="00BD2E23" w:rsidP="00BD2E23">
      <w:pPr>
        <w:numPr>
          <w:ilvl w:val="12"/>
          <w:numId w:val="0"/>
        </w:numPr>
        <w:suppressLineNumbers/>
        <w:spacing w:line="240" w:lineRule="auto"/>
        <w:ind w:right="-2"/>
        <w:rPr>
          <w:i/>
          <w:iCs/>
          <w:szCs w:val="22"/>
        </w:rPr>
      </w:pPr>
      <w:r w:rsidRPr="006B4636">
        <w:rPr>
          <w:i/>
          <w:iCs/>
          <w:szCs w:val="22"/>
        </w:rPr>
        <w:t>Gender</w:t>
      </w:r>
      <w:r w:rsidR="0036609C" w:rsidRPr="006B4636">
        <w:rPr>
          <w:i/>
          <w:iCs/>
          <w:szCs w:val="22"/>
        </w:rPr>
        <w:t xml:space="preserve"> and</w:t>
      </w:r>
      <w:r w:rsidRPr="006B4636">
        <w:rPr>
          <w:i/>
          <w:iCs/>
          <w:szCs w:val="22"/>
        </w:rPr>
        <w:t xml:space="preserve"> </w:t>
      </w:r>
      <w:r w:rsidR="0036609C" w:rsidRPr="006B4636">
        <w:rPr>
          <w:i/>
          <w:iCs/>
          <w:szCs w:val="22"/>
        </w:rPr>
        <w:t>e</w:t>
      </w:r>
      <w:r w:rsidRPr="006B4636">
        <w:rPr>
          <w:i/>
          <w:iCs/>
          <w:szCs w:val="22"/>
        </w:rPr>
        <w:t>lderly</w:t>
      </w:r>
    </w:p>
    <w:p w14:paraId="7D59080E" w14:textId="77777777" w:rsidR="009E53C8" w:rsidRPr="006B4636" w:rsidRDefault="00FB4B05" w:rsidP="00D00BCC">
      <w:pPr>
        <w:numPr>
          <w:ilvl w:val="12"/>
          <w:numId w:val="0"/>
        </w:numPr>
        <w:suppressLineNumbers/>
        <w:spacing w:line="240" w:lineRule="auto"/>
        <w:ind w:right="-2"/>
        <w:rPr>
          <w:iCs/>
          <w:szCs w:val="22"/>
        </w:rPr>
      </w:pPr>
      <w:r w:rsidRPr="006B4636">
        <w:rPr>
          <w:iCs/>
          <w:szCs w:val="22"/>
        </w:rPr>
        <w:t xml:space="preserve">Several sources of intrinsic variability were identified in healthy subjects and MS patients based on the </w:t>
      </w:r>
      <w:r w:rsidR="00FB46E2" w:rsidRPr="006B4636">
        <w:rPr>
          <w:iCs/>
          <w:szCs w:val="22"/>
        </w:rPr>
        <w:t>PopPK</w:t>
      </w:r>
      <w:r w:rsidRPr="006B4636">
        <w:rPr>
          <w:iCs/>
          <w:szCs w:val="22"/>
        </w:rPr>
        <w:t xml:space="preserve"> analysis: age, body weight, gender, race, and albumin and bilirubin levels. Nevertheless</w:t>
      </w:r>
      <w:r w:rsidR="0054673C" w:rsidRPr="006B4636">
        <w:rPr>
          <w:iCs/>
          <w:szCs w:val="22"/>
        </w:rPr>
        <w:t>,</w:t>
      </w:r>
      <w:r w:rsidRPr="006B4636">
        <w:rPr>
          <w:iCs/>
          <w:szCs w:val="22"/>
        </w:rPr>
        <w:t xml:space="preserve"> their impact remains limited (</w:t>
      </w:r>
      <w:r w:rsidRPr="006B4636">
        <w:rPr>
          <w:rFonts w:eastAsia="Symbol"/>
        </w:rPr>
        <w:t></w:t>
      </w:r>
      <w:r w:rsidRPr="006B4636">
        <w:rPr>
          <w:iCs/>
          <w:szCs w:val="22"/>
        </w:rPr>
        <w:t>31%).</w:t>
      </w:r>
    </w:p>
    <w:p w14:paraId="5B96F96B" w14:textId="77777777" w:rsidR="009E53C8" w:rsidRPr="006B4636" w:rsidRDefault="009E53C8" w:rsidP="00D00BCC">
      <w:pPr>
        <w:numPr>
          <w:ilvl w:val="12"/>
          <w:numId w:val="0"/>
        </w:numPr>
        <w:suppressLineNumbers/>
        <w:spacing w:line="240" w:lineRule="auto"/>
        <w:ind w:right="-2"/>
        <w:rPr>
          <w:iCs/>
          <w:szCs w:val="22"/>
        </w:rPr>
      </w:pPr>
    </w:p>
    <w:p w14:paraId="49EB7349" w14:textId="77777777" w:rsidR="009E53C8" w:rsidRPr="006B4636" w:rsidRDefault="00FB4B05" w:rsidP="00286C9E">
      <w:pPr>
        <w:keepNext/>
        <w:numPr>
          <w:ilvl w:val="12"/>
          <w:numId w:val="0"/>
        </w:numPr>
        <w:suppressLineNumbers/>
        <w:spacing w:line="240" w:lineRule="auto"/>
        <w:rPr>
          <w:i/>
          <w:iCs/>
          <w:szCs w:val="22"/>
        </w:rPr>
      </w:pPr>
      <w:r w:rsidRPr="006B4636">
        <w:rPr>
          <w:i/>
          <w:iCs/>
          <w:szCs w:val="22"/>
        </w:rPr>
        <w:t>Hepatic impairment</w:t>
      </w:r>
    </w:p>
    <w:p w14:paraId="68B28332" w14:textId="3D725B5F" w:rsidR="009E53C8" w:rsidRPr="006B4636" w:rsidRDefault="00FB4B05" w:rsidP="00D00BCC">
      <w:pPr>
        <w:numPr>
          <w:ilvl w:val="12"/>
          <w:numId w:val="0"/>
        </w:numPr>
        <w:suppressLineNumbers/>
        <w:spacing w:line="240" w:lineRule="auto"/>
        <w:ind w:right="-2"/>
        <w:rPr>
          <w:iCs/>
          <w:szCs w:val="22"/>
        </w:rPr>
      </w:pPr>
      <w:r w:rsidRPr="006B4636">
        <w:rPr>
          <w:iCs/>
          <w:szCs w:val="22"/>
        </w:rPr>
        <w:t>Mild and moderate hepatic impairment had no impact on the pharmacokinetic of teriflunomide. Therefore no dose adjustment is anticipated in mild and moderate hepatic</w:t>
      </w:r>
      <w:r w:rsidR="00E2798B" w:rsidRPr="006B4636">
        <w:rPr>
          <w:iCs/>
          <w:szCs w:val="22"/>
        </w:rPr>
        <w:t>-</w:t>
      </w:r>
      <w:r w:rsidRPr="006B4636">
        <w:rPr>
          <w:iCs/>
          <w:szCs w:val="22"/>
        </w:rPr>
        <w:t>impaired patients. However, teriflunomide is contraindicated in patients with severe hepatic impairment (see section</w:t>
      </w:r>
      <w:r w:rsidR="00F83DD5" w:rsidRPr="006B4636">
        <w:rPr>
          <w:iCs/>
          <w:szCs w:val="22"/>
        </w:rPr>
        <w:t>s</w:t>
      </w:r>
      <w:r w:rsidR="00A055B2" w:rsidRPr="006B4636">
        <w:rPr>
          <w:iCs/>
          <w:szCs w:val="22"/>
        </w:rPr>
        <w:t> </w:t>
      </w:r>
      <w:r w:rsidR="00B0413D" w:rsidRPr="006B4636">
        <w:rPr>
          <w:iCs/>
          <w:szCs w:val="22"/>
        </w:rPr>
        <w:t xml:space="preserve">4.2 and </w:t>
      </w:r>
      <w:r w:rsidRPr="006B4636">
        <w:rPr>
          <w:iCs/>
          <w:szCs w:val="22"/>
        </w:rPr>
        <w:t>4.3).</w:t>
      </w:r>
    </w:p>
    <w:p w14:paraId="2360008A" w14:textId="77777777" w:rsidR="009E53C8" w:rsidRPr="006B4636" w:rsidRDefault="009E53C8" w:rsidP="00D00BCC">
      <w:pPr>
        <w:numPr>
          <w:ilvl w:val="12"/>
          <w:numId w:val="0"/>
        </w:numPr>
        <w:suppressLineNumbers/>
        <w:spacing w:line="240" w:lineRule="auto"/>
        <w:ind w:right="-2"/>
        <w:rPr>
          <w:iCs/>
          <w:szCs w:val="22"/>
        </w:rPr>
      </w:pPr>
    </w:p>
    <w:p w14:paraId="35016CC6" w14:textId="77777777" w:rsidR="009E53C8" w:rsidRPr="006B4636" w:rsidRDefault="00FB4B05" w:rsidP="00572C19">
      <w:pPr>
        <w:keepNext/>
        <w:keepLines/>
        <w:numPr>
          <w:ilvl w:val="12"/>
          <w:numId w:val="0"/>
        </w:numPr>
        <w:suppressLineNumbers/>
        <w:spacing w:line="240" w:lineRule="auto"/>
        <w:rPr>
          <w:i/>
          <w:iCs/>
          <w:szCs w:val="22"/>
        </w:rPr>
      </w:pPr>
      <w:r w:rsidRPr="006B4636">
        <w:rPr>
          <w:i/>
          <w:iCs/>
          <w:szCs w:val="22"/>
        </w:rPr>
        <w:t>Renal impairment</w:t>
      </w:r>
    </w:p>
    <w:p w14:paraId="12B6BC14" w14:textId="77777777" w:rsidR="009E53C8" w:rsidRPr="006B4636" w:rsidRDefault="00FB4B05" w:rsidP="00572C19">
      <w:pPr>
        <w:keepNext/>
        <w:keepLines/>
        <w:numPr>
          <w:ilvl w:val="12"/>
          <w:numId w:val="0"/>
        </w:numPr>
        <w:suppressLineNumbers/>
        <w:spacing w:line="240" w:lineRule="auto"/>
        <w:rPr>
          <w:iCs/>
          <w:szCs w:val="22"/>
        </w:rPr>
      </w:pPr>
      <w:r w:rsidRPr="006B4636">
        <w:rPr>
          <w:iCs/>
          <w:szCs w:val="22"/>
        </w:rPr>
        <w:t xml:space="preserve">Severe renal impairment had no impact on the pharmacokinetic of teriflunomide. Therefore no dose adjustment is anticipated in </w:t>
      </w:r>
      <w:r w:rsidR="00FB46E2" w:rsidRPr="006B4636">
        <w:rPr>
          <w:iCs/>
          <w:szCs w:val="22"/>
        </w:rPr>
        <w:t xml:space="preserve">mild, moderate and </w:t>
      </w:r>
      <w:r w:rsidRPr="006B4636">
        <w:rPr>
          <w:iCs/>
          <w:szCs w:val="22"/>
        </w:rPr>
        <w:t>severe renal</w:t>
      </w:r>
      <w:r w:rsidR="00B1775A" w:rsidRPr="006B4636">
        <w:rPr>
          <w:iCs/>
          <w:szCs w:val="22"/>
        </w:rPr>
        <w:t>-</w:t>
      </w:r>
      <w:r w:rsidRPr="006B4636">
        <w:rPr>
          <w:iCs/>
          <w:szCs w:val="22"/>
        </w:rPr>
        <w:t>impaired patients.</w:t>
      </w:r>
    </w:p>
    <w:p w14:paraId="0759FE12" w14:textId="77777777" w:rsidR="008E0EDF" w:rsidRPr="006B4636" w:rsidRDefault="008E0EDF" w:rsidP="00D00BCC">
      <w:pPr>
        <w:numPr>
          <w:ilvl w:val="12"/>
          <w:numId w:val="0"/>
        </w:numPr>
        <w:suppressLineNumbers/>
        <w:spacing w:line="240" w:lineRule="auto"/>
        <w:ind w:right="-2"/>
        <w:rPr>
          <w:iCs/>
          <w:szCs w:val="22"/>
        </w:rPr>
      </w:pPr>
    </w:p>
    <w:p w14:paraId="5BDC77C1" w14:textId="77777777" w:rsidR="000869EC" w:rsidRPr="006B4636" w:rsidRDefault="000869EC" w:rsidP="000869EC">
      <w:pPr>
        <w:numPr>
          <w:ilvl w:val="12"/>
          <w:numId w:val="0"/>
        </w:numPr>
        <w:suppressLineNumbers/>
        <w:spacing w:line="240" w:lineRule="auto"/>
        <w:ind w:right="-2"/>
        <w:rPr>
          <w:i/>
          <w:iCs/>
          <w:szCs w:val="22"/>
        </w:rPr>
      </w:pPr>
      <w:r w:rsidRPr="006B4636">
        <w:rPr>
          <w:i/>
          <w:iCs/>
          <w:szCs w:val="22"/>
        </w:rPr>
        <w:t>Paediatric population</w:t>
      </w:r>
    </w:p>
    <w:p w14:paraId="33EB0825" w14:textId="77777777" w:rsidR="000869EC" w:rsidRPr="006B4636" w:rsidRDefault="000869EC" w:rsidP="000869EC">
      <w:pPr>
        <w:numPr>
          <w:ilvl w:val="12"/>
          <w:numId w:val="0"/>
        </w:numPr>
        <w:suppressLineNumbers/>
        <w:spacing w:line="240" w:lineRule="auto"/>
        <w:ind w:right="-2"/>
        <w:rPr>
          <w:iCs/>
          <w:szCs w:val="22"/>
        </w:rPr>
      </w:pPr>
      <w:r w:rsidRPr="006B4636">
        <w:rPr>
          <w:iCs/>
          <w:szCs w:val="22"/>
        </w:rPr>
        <w:t>In paediatric patients with body weight &gt;40 kg treated with 14 mg once daily, steady state exposures were in the range observed in adult patients treated with the same dosing regimen.</w:t>
      </w:r>
    </w:p>
    <w:p w14:paraId="6D8025F4" w14:textId="4D3E3844" w:rsidR="000869EC" w:rsidRPr="006B4636" w:rsidRDefault="000869EC" w:rsidP="000869EC">
      <w:pPr>
        <w:numPr>
          <w:ilvl w:val="12"/>
          <w:numId w:val="0"/>
        </w:numPr>
        <w:suppressLineNumbers/>
        <w:spacing w:line="240" w:lineRule="auto"/>
        <w:ind w:right="-2"/>
        <w:rPr>
          <w:iCs/>
          <w:szCs w:val="22"/>
        </w:rPr>
      </w:pPr>
      <w:r w:rsidRPr="006B4636">
        <w:rPr>
          <w:iCs/>
          <w:szCs w:val="22"/>
        </w:rPr>
        <w:t>In paediatric patients with body weight ≤40 kg treat</w:t>
      </w:r>
      <w:r w:rsidR="001A51B9" w:rsidRPr="006B4636">
        <w:rPr>
          <w:iCs/>
          <w:szCs w:val="22"/>
        </w:rPr>
        <w:t>ment</w:t>
      </w:r>
      <w:r w:rsidRPr="006B4636">
        <w:rPr>
          <w:iCs/>
          <w:szCs w:val="22"/>
        </w:rPr>
        <w:t xml:space="preserve"> with 7 mg once daily (based on limited clinical data and simulations) led to steady state exposures in the range observed in adult patients treated with 14 mg once daily.</w:t>
      </w:r>
    </w:p>
    <w:p w14:paraId="701B2161" w14:textId="5E7D165C" w:rsidR="000869EC" w:rsidRPr="006B4636" w:rsidRDefault="001A51B9" w:rsidP="00D00BCC">
      <w:pPr>
        <w:numPr>
          <w:ilvl w:val="12"/>
          <w:numId w:val="0"/>
        </w:numPr>
        <w:suppressLineNumbers/>
        <w:spacing w:line="240" w:lineRule="auto"/>
        <w:ind w:right="-2"/>
      </w:pPr>
      <w:r w:rsidRPr="006B4636">
        <w:t>Observed steady state trough concentrations were highly variable between individuals, as</w:t>
      </w:r>
      <w:r w:rsidR="006D26E6" w:rsidRPr="006B4636">
        <w:t xml:space="preserve"> observed </w:t>
      </w:r>
      <w:r w:rsidRPr="006B4636">
        <w:t>for adult MS patients.</w:t>
      </w:r>
    </w:p>
    <w:p w14:paraId="1E3F0C89" w14:textId="77777777" w:rsidR="00FC6E97" w:rsidRPr="006B4636" w:rsidRDefault="00FC6E97" w:rsidP="00D00BCC">
      <w:pPr>
        <w:numPr>
          <w:ilvl w:val="12"/>
          <w:numId w:val="0"/>
        </w:numPr>
        <w:suppressLineNumbers/>
        <w:spacing w:line="240" w:lineRule="auto"/>
        <w:ind w:right="-2"/>
        <w:rPr>
          <w:iCs/>
          <w:szCs w:val="22"/>
        </w:rPr>
      </w:pPr>
    </w:p>
    <w:p w14:paraId="2274B1DD" w14:textId="48261CD6" w:rsidR="00812D16" w:rsidRPr="006B4636" w:rsidRDefault="00FB4B05" w:rsidP="00D00BCC">
      <w:pPr>
        <w:keepNext/>
        <w:suppressLineNumbers/>
        <w:spacing w:line="240" w:lineRule="auto"/>
        <w:ind w:left="567" w:hanging="567"/>
        <w:outlineLvl w:val="0"/>
        <w:rPr>
          <w:szCs w:val="22"/>
        </w:rPr>
      </w:pPr>
      <w:r w:rsidRPr="006B4636">
        <w:rPr>
          <w:b/>
          <w:szCs w:val="22"/>
        </w:rPr>
        <w:t>5.3</w:t>
      </w:r>
      <w:r w:rsidRPr="006B4636">
        <w:rPr>
          <w:b/>
          <w:szCs w:val="22"/>
        </w:rPr>
        <w:tab/>
        <w:t>Preclinical safety data</w:t>
      </w:r>
      <w:r w:rsidR="0054683D" w:rsidRPr="006B4636">
        <w:rPr>
          <w:b/>
          <w:szCs w:val="22"/>
        </w:rPr>
        <w:fldChar w:fldCharType="begin"/>
      </w:r>
      <w:r w:rsidR="0054683D" w:rsidRPr="006B4636">
        <w:rPr>
          <w:b/>
          <w:szCs w:val="22"/>
        </w:rPr>
        <w:instrText xml:space="preserve"> DOCVARIABLE vault_nd_bbc24c06-8030-41ed-bd4b-86879259fcbc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71D81D09" w14:textId="77777777" w:rsidR="00812D16" w:rsidRPr="006B4636" w:rsidRDefault="00812D16" w:rsidP="00D00BCC">
      <w:pPr>
        <w:keepNext/>
        <w:suppressLineNumbers/>
        <w:spacing w:line="240" w:lineRule="auto"/>
        <w:rPr>
          <w:szCs w:val="22"/>
        </w:rPr>
      </w:pPr>
    </w:p>
    <w:p w14:paraId="0ADED37D" w14:textId="77777777" w:rsidR="00944083" w:rsidRPr="006B4636" w:rsidRDefault="00944083" w:rsidP="00D00BCC">
      <w:pPr>
        <w:keepNext/>
        <w:suppressLineNumbers/>
        <w:spacing w:line="240" w:lineRule="auto"/>
        <w:rPr>
          <w:iCs/>
          <w:szCs w:val="22"/>
          <w:u w:val="single"/>
        </w:rPr>
      </w:pPr>
      <w:r w:rsidRPr="006B4636">
        <w:rPr>
          <w:iCs/>
          <w:szCs w:val="22"/>
          <w:u w:val="single"/>
        </w:rPr>
        <w:t>Repeated-dose toxicity</w:t>
      </w:r>
    </w:p>
    <w:p w14:paraId="21642792" w14:textId="77777777" w:rsidR="00C708B4" w:rsidRPr="006B4636" w:rsidRDefault="00C708B4" w:rsidP="00D00BCC">
      <w:pPr>
        <w:keepNext/>
        <w:suppressLineNumbers/>
        <w:spacing w:line="240" w:lineRule="auto"/>
        <w:rPr>
          <w:szCs w:val="22"/>
        </w:rPr>
      </w:pPr>
    </w:p>
    <w:p w14:paraId="1A4ED89E" w14:textId="0B6B02BF" w:rsidR="004D3220" w:rsidRPr="006B4636" w:rsidRDefault="00FB4B05" w:rsidP="00D00BCC">
      <w:pPr>
        <w:keepNext/>
        <w:suppressLineNumbers/>
        <w:spacing w:line="240" w:lineRule="auto"/>
        <w:rPr>
          <w:szCs w:val="22"/>
        </w:rPr>
      </w:pPr>
      <w:r w:rsidRPr="006B4636">
        <w:rPr>
          <w:szCs w:val="22"/>
        </w:rPr>
        <w:t>Repeated oral administration of teriflunomide to mice, rats and dogs for up to 3, 6, and 12</w:t>
      </w:r>
      <w:r w:rsidR="00A055B2" w:rsidRPr="006B4636">
        <w:rPr>
          <w:szCs w:val="22"/>
        </w:rPr>
        <w:t> </w:t>
      </w:r>
      <w:r w:rsidRPr="006B4636">
        <w:rPr>
          <w:szCs w:val="22"/>
        </w:rPr>
        <w:t>months, respectively, revealed that the major targets of toxicity were the bone marrow, lymphoid organs, oral cavity/</w:t>
      </w:r>
      <w:r w:rsidR="004734E0" w:rsidRPr="006B4636">
        <w:rPr>
          <w:szCs w:val="22"/>
        </w:rPr>
        <w:t xml:space="preserve">gastrointestinal </w:t>
      </w:r>
      <w:r w:rsidRPr="006B4636">
        <w:rPr>
          <w:szCs w:val="22"/>
        </w:rPr>
        <w:t xml:space="preserve">tract, reproductive organs, and pancreas. Evidence of an oxidative effect on red blood cells was also observed. </w:t>
      </w:r>
      <w:r w:rsidR="00C527C4" w:rsidRPr="006B4636">
        <w:rPr>
          <w:szCs w:val="22"/>
        </w:rPr>
        <w:t>Anaemia</w:t>
      </w:r>
      <w:r w:rsidRPr="006B4636">
        <w:rPr>
          <w:szCs w:val="22"/>
        </w:rPr>
        <w:t xml:space="preserve">, decreased platelet counts and effects on the immune system, including leukopenia, lymphopenia and secondary infections, were related to the effects on the bone marrow and/or lymphoid organs. The majority of effects reflect the basic mode of action of the compound (inhibition of dividing cells). </w:t>
      </w:r>
      <w:r w:rsidR="00905C94" w:rsidRPr="006B4636">
        <w:rPr>
          <w:szCs w:val="22"/>
        </w:rPr>
        <w:t>Animals are mor</w:t>
      </w:r>
      <w:r w:rsidR="00E004E0" w:rsidRPr="006B4636">
        <w:rPr>
          <w:szCs w:val="22"/>
        </w:rPr>
        <w:t xml:space="preserve">e sensitive to the pharmacology, and therefore toxicity, </w:t>
      </w:r>
      <w:r w:rsidR="00905C94" w:rsidRPr="006B4636">
        <w:rPr>
          <w:szCs w:val="22"/>
        </w:rPr>
        <w:t xml:space="preserve">of teriflunomide than humans. </w:t>
      </w:r>
      <w:r w:rsidR="00882006" w:rsidRPr="006B4636">
        <w:rPr>
          <w:szCs w:val="22"/>
        </w:rPr>
        <w:t>As a result, t</w:t>
      </w:r>
      <w:r w:rsidRPr="006B4636">
        <w:rPr>
          <w:szCs w:val="22"/>
        </w:rPr>
        <w:t xml:space="preserve">oxicity in animals was found at </w:t>
      </w:r>
      <w:r w:rsidR="00055B4B" w:rsidRPr="006B4636">
        <w:rPr>
          <w:szCs w:val="22"/>
        </w:rPr>
        <w:t xml:space="preserve">exposures </w:t>
      </w:r>
      <w:r w:rsidRPr="006B4636">
        <w:rPr>
          <w:szCs w:val="22"/>
        </w:rPr>
        <w:t xml:space="preserve">equivalent </w:t>
      </w:r>
      <w:r w:rsidR="00055B4B" w:rsidRPr="006B4636">
        <w:rPr>
          <w:szCs w:val="22"/>
        </w:rPr>
        <w:t xml:space="preserve">or below </w:t>
      </w:r>
      <w:r w:rsidRPr="006B4636">
        <w:rPr>
          <w:szCs w:val="22"/>
        </w:rPr>
        <w:t xml:space="preserve">human therapeutic </w:t>
      </w:r>
      <w:r w:rsidR="004D1715" w:rsidRPr="006B4636">
        <w:rPr>
          <w:szCs w:val="22"/>
        </w:rPr>
        <w:t>levels</w:t>
      </w:r>
      <w:r w:rsidRPr="006B4636">
        <w:rPr>
          <w:szCs w:val="22"/>
        </w:rPr>
        <w:t>.</w:t>
      </w:r>
      <w:r w:rsidR="00AA11E9" w:rsidRPr="006B4636">
        <w:rPr>
          <w:szCs w:val="22"/>
        </w:rPr>
        <w:t xml:space="preserve"> </w:t>
      </w:r>
    </w:p>
    <w:p w14:paraId="5DD8F14D" w14:textId="77777777" w:rsidR="004D3220" w:rsidRPr="006B4636" w:rsidRDefault="004D3220" w:rsidP="00D00BCC">
      <w:pPr>
        <w:suppressLineNumbers/>
        <w:spacing w:line="240" w:lineRule="auto"/>
        <w:rPr>
          <w:szCs w:val="22"/>
        </w:rPr>
      </w:pPr>
    </w:p>
    <w:p w14:paraId="66ADF0E2" w14:textId="77777777" w:rsidR="00944083" w:rsidRPr="006B4636" w:rsidRDefault="00944083" w:rsidP="00944083">
      <w:pPr>
        <w:keepNext/>
        <w:suppressLineNumbers/>
        <w:spacing w:line="240" w:lineRule="auto"/>
        <w:rPr>
          <w:iCs/>
          <w:szCs w:val="22"/>
          <w:u w:val="single"/>
        </w:rPr>
      </w:pPr>
      <w:r w:rsidRPr="006B4636">
        <w:rPr>
          <w:iCs/>
          <w:szCs w:val="22"/>
          <w:u w:val="single"/>
        </w:rPr>
        <w:t>Genotoxic and carcinogenic potential</w:t>
      </w:r>
    </w:p>
    <w:p w14:paraId="39FF0D1B" w14:textId="77777777" w:rsidR="00C708B4" w:rsidRPr="006B4636" w:rsidRDefault="00C708B4" w:rsidP="00D00BCC">
      <w:pPr>
        <w:suppressLineNumbers/>
        <w:spacing w:line="240" w:lineRule="auto"/>
        <w:rPr>
          <w:szCs w:val="22"/>
        </w:rPr>
      </w:pPr>
    </w:p>
    <w:p w14:paraId="08A69A15" w14:textId="77777777" w:rsidR="004D3220" w:rsidRPr="006B4636" w:rsidRDefault="00FB4B05" w:rsidP="00D00BCC">
      <w:pPr>
        <w:suppressLineNumbers/>
        <w:spacing w:line="240" w:lineRule="auto"/>
        <w:rPr>
          <w:szCs w:val="22"/>
        </w:rPr>
      </w:pPr>
      <w:r w:rsidRPr="006B4636">
        <w:rPr>
          <w:szCs w:val="22"/>
        </w:rPr>
        <w:t xml:space="preserve">Teriflunomide was not mutagenic </w:t>
      </w:r>
      <w:r w:rsidRPr="006B4636">
        <w:rPr>
          <w:i/>
          <w:szCs w:val="22"/>
        </w:rPr>
        <w:t>in</w:t>
      </w:r>
      <w:r w:rsidR="00712F65" w:rsidRPr="006B4636">
        <w:rPr>
          <w:i/>
          <w:szCs w:val="22"/>
        </w:rPr>
        <w:t xml:space="preserve"> vitro</w:t>
      </w:r>
      <w:r w:rsidR="00712F65" w:rsidRPr="006B4636">
        <w:rPr>
          <w:szCs w:val="22"/>
        </w:rPr>
        <w:t xml:space="preserve"> or clastogenic </w:t>
      </w:r>
      <w:r w:rsidR="00712F65" w:rsidRPr="006B4636">
        <w:rPr>
          <w:i/>
          <w:szCs w:val="22"/>
        </w:rPr>
        <w:t>in vivo</w:t>
      </w:r>
      <w:r w:rsidR="00712F65" w:rsidRPr="006B4636">
        <w:rPr>
          <w:szCs w:val="22"/>
        </w:rPr>
        <w:t xml:space="preserve">. </w:t>
      </w:r>
      <w:r w:rsidR="00674C3F" w:rsidRPr="006B4636">
        <w:rPr>
          <w:szCs w:val="22"/>
        </w:rPr>
        <w:t>Clastogenicity observed</w:t>
      </w:r>
      <w:r w:rsidRPr="006B4636">
        <w:rPr>
          <w:szCs w:val="22"/>
        </w:rPr>
        <w:t xml:space="preserve"> </w:t>
      </w:r>
      <w:r w:rsidRPr="006B4636">
        <w:rPr>
          <w:i/>
          <w:szCs w:val="22"/>
        </w:rPr>
        <w:t>in vitro</w:t>
      </w:r>
      <w:r w:rsidR="00674C3F" w:rsidRPr="006B4636">
        <w:rPr>
          <w:szCs w:val="22"/>
        </w:rPr>
        <w:t xml:space="preserve"> was considered </w:t>
      </w:r>
      <w:r w:rsidRPr="006B4636">
        <w:rPr>
          <w:szCs w:val="22"/>
        </w:rPr>
        <w:t xml:space="preserve">to be an indirect effect </w:t>
      </w:r>
      <w:r w:rsidR="005A33A4" w:rsidRPr="006B4636">
        <w:rPr>
          <w:szCs w:val="22"/>
        </w:rPr>
        <w:t xml:space="preserve">related to </w:t>
      </w:r>
      <w:r w:rsidRPr="006B4636">
        <w:rPr>
          <w:szCs w:val="22"/>
        </w:rPr>
        <w:t xml:space="preserve">nucleotide pool imbalance resulting from </w:t>
      </w:r>
      <w:r w:rsidR="006D17DD" w:rsidRPr="006B4636">
        <w:rPr>
          <w:szCs w:val="22"/>
        </w:rPr>
        <w:t xml:space="preserve">the pharmacology of </w:t>
      </w:r>
      <w:r w:rsidRPr="006B4636">
        <w:rPr>
          <w:szCs w:val="22"/>
        </w:rPr>
        <w:t>DHO</w:t>
      </w:r>
      <w:r w:rsidR="006841E3" w:rsidRPr="006B4636">
        <w:rPr>
          <w:szCs w:val="22"/>
        </w:rPr>
        <w:t>-</w:t>
      </w:r>
      <w:r w:rsidRPr="006B4636">
        <w:rPr>
          <w:szCs w:val="22"/>
        </w:rPr>
        <w:t xml:space="preserve">DH inhibition. The minor metabolite TFMA (4-trifluoromethylaniline) caused </w:t>
      </w:r>
      <w:r w:rsidR="006841E3" w:rsidRPr="006B4636">
        <w:rPr>
          <w:szCs w:val="22"/>
        </w:rPr>
        <w:t xml:space="preserve">mutagenicity and </w:t>
      </w:r>
      <w:r w:rsidRPr="006B4636">
        <w:rPr>
          <w:szCs w:val="22"/>
        </w:rPr>
        <w:t xml:space="preserve">clastogenicity </w:t>
      </w:r>
      <w:r w:rsidRPr="006B4636">
        <w:rPr>
          <w:i/>
          <w:szCs w:val="22"/>
        </w:rPr>
        <w:t>in vitro</w:t>
      </w:r>
      <w:r w:rsidR="00674C3F" w:rsidRPr="006B4636">
        <w:rPr>
          <w:szCs w:val="22"/>
        </w:rPr>
        <w:t xml:space="preserve"> but not </w:t>
      </w:r>
      <w:r w:rsidR="00674C3F" w:rsidRPr="006B4636">
        <w:rPr>
          <w:i/>
          <w:szCs w:val="22"/>
        </w:rPr>
        <w:t>in vivo</w:t>
      </w:r>
      <w:r w:rsidRPr="006B4636">
        <w:rPr>
          <w:szCs w:val="22"/>
        </w:rPr>
        <w:t>.</w:t>
      </w:r>
    </w:p>
    <w:p w14:paraId="7A71BFDD" w14:textId="77777777" w:rsidR="00D16704" w:rsidRPr="006B4636" w:rsidRDefault="00D16704" w:rsidP="00D00BCC">
      <w:pPr>
        <w:suppressLineNumbers/>
        <w:spacing w:line="240" w:lineRule="auto"/>
        <w:rPr>
          <w:szCs w:val="22"/>
        </w:rPr>
      </w:pPr>
    </w:p>
    <w:p w14:paraId="78DA6FE0" w14:textId="77777777" w:rsidR="005A33A4" w:rsidRPr="006B4636" w:rsidRDefault="00FB4B05" w:rsidP="00D00BCC">
      <w:pPr>
        <w:suppressLineNumbers/>
        <w:tabs>
          <w:tab w:val="left" w:pos="7665"/>
        </w:tabs>
        <w:spacing w:line="240" w:lineRule="auto"/>
        <w:rPr>
          <w:szCs w:val="22"/>
        </w:rPr>
      </w:pPr>
      <w:r w:rsidRPr="006B4636">
        <w:rPr>
          <w:szCs w:val="22"/>
        </w:rPr>
        <w:t>No evidence of carcinogenicity was observed in rats and mice.</w:t>
      </w:r>
    </w:p>
    <w:p w14:paraId="6F02E879" w14:textId="77777777" w:rsidR="00F410B0" w:rsidRPr="006B4636" w:rsidRDefault="00F410B0" w:rsidP="00D00BCC">
      <w:pPr>
        <w:suppressLineNumbers/>
        <w:tabs>
          <w:tab w:val="left" w:pos="7665"/>
        </w:tabs>
        <w:spacing w:line="240" w:lineRule="auto"/>
        <w:rPr>
          <w:szCs w:val="22"/>
        </w:rPr>
      </w:pPr>
    </w:p>
    <w:p w14:paraId="5D9D4CC9" w14:textId="77777777" w:rsidR="00944083" w:rsidRPr="006B4636" w:rsidRDefault="00944083" w:rsidP="00944083">
      <w:pPr>
        <w:keepNext/>
        <w:suppressLineNumbers/>
        <w:spacing w:line="240" w:lineRule="auto"/>
        <w:rPr>
          <w:iCs/>
          <w:szCs w:val="22"/>
          <w:u w:val="single"/>
        </w:rPr>
      </w:pPr>
      <w:r w:rsidRPr="006B4636">
        <w:rPr>
          <w:iCs/>
          <w:szCs w:val="22"/>
          <w:u w:val="single"/>
        </w:rPr>
        <w:t>Reproduction toxicity</w:t>
      </w:r>
    </w:p>
    <w:p w14:paraId="7697AB56" w14:textId="77777777" w:rsidR="00C708B4" w:rsidRPr="006B4636" w:rsidRDefault="00C708B4" w:rsidP="00D00BCC">
      <w:pPr>
        <w:suppressLineNumbers/>
        <w:spacing w:line="240" w:lineRule="auto"/>
        <w:rPr>
          <w:szCs w:val="22"/>
        </w:rPr>
      </w:pPr>
    </w:p>
    <w:p w14:paraId="3394E6CC" w14:textId="503615B4" w:rsidR="00BD356C" w:rsidRPr="006B4636" w:rsidRDefault="00FB4B05" w:rsidP="00D00BCC">
      <w:pPr>
        <w:suppressLineNumbers/>
        <w:spacing w:line="240" w:lineRule="auto"/>
        <w:rPr>
          <w:szCs w:val="22"/>
        </w:rPr>
      </w:pPr>
      <w:r w:rsidRPr="006B4636">
        <w:rPr>
          <w:szCs w:val="22"/>
        </w:rPr>
        <w:t xml:space="preserve">Fertility was </w:t>
      </w:r>
      <w:r w:rsidR="006D17DD" w:rsidRPr="006B4636">
        <w:rPr>
          <w:szCs w:val="22"/>
        </w:rPr>
        <w:t xml:space="preserve">unaffected </w:t>
      </w:r>
      <w:r w:rsidR="000D2BF0" w:rsidRPr="006B4636">
        <w:rPr>
          <w:szCs w:val="22"/>
        </w:rPr>
        <w:t xml:space="preserve">in rats </w:t>
      </w:r>
      <w:r w:rsidRPr="006B4636">
        <w:rPr>
          <w:szCs w:val="22"/>
        </w:rPr>
        <w:t xml:space="preserve">despite adverse effects of teriflunomide on male reproductive organs, including </w:t>
      </w:r>
      <w:r w:rsidR="000D2BF0" w:rsidRPr="006B4636">
        <w:rPr>
          <w:szCs w:val="22"/>
        </w:rPr>
        <w:t xml:space="preserve">reduced </w:t>
      </w:r>
      <w:r w:rsidRPr="006B4636">
        <w:rPr>
          <w:szCs w:val="22"/>
        </w:rPr>
        <w:t>sperm count</w:t>
      </w:r>
      <w:r w:rsidR="006D17DD" w:rsidRPr="006B4636">
        <w:rPr>
          <w:szCs w:val="22"/>
        </w:rPr>
        <w:t>.</w:t>
      </w:r>
      <w:r w:rsidR="00921CC5" w:rsidRPr="006B4636">
        <w:rPr>
          <w:szCs w:val="22"/>
        </w:rPr>
        <w:t xml:space="preserve"> There were no external malformations in the offspring of male rats administered teriflunomide prior to mating with untreated female rats</w:t>
      </w:r>
      <w:r w:rsidR="00D70EB3" w:rsidRPr="006B4636">
        <w:rPr>
          <w:szCs w:val="22"/>
        </w:rPr>
        <w:t>.</w:t>
      </w:r>
      <w:r w:rsidR="00D70EB3" w:rsidRPr="006B4636">
        <w:rPr>
          <w:i/>
          <w:szCs w:val="22"/>
        </w:rPr>
        <w:t xml:space="preserve"> </w:t>
      </w:r>
      <w:r w:rsidR="006D17DD" w:rsidRPr="006B4636">
        <w:rPr>
          <w:szCs w:val="22"/>
        </w:rPr>
        <w:t>T</w:t>
      </w:r>
      <w:r w:rsidR="00F410B0" w:rsidRPr="006B4636">
        <w:rPr>
          <w:szCs w:val="22"/>
        </w:rPr>
        <w:t>eriflunomide was embryotoxic and teratogenic in rats and rabbits at doses in the human therapeutic</w:t>
      </w:r>
      <w:r w:rsidRPr="006B4636">
        <w:rPr>
          <w:szCs w:val="22"/>
        </w:rPr>
        <w:t xml:space="preserve"> r</w:t>
      </w:r>
      <w:r w:rsidR="00F410B0" w:rsidRPr="006B4636">
        <w:rPr>
          <w:szCs w:val="22"/>
        </w:rPr>
        <w:t xml:space="preserve">ange. </w:t>
      </w:r>
      <w:r w:rsidRPr="006B4636">
        <w:rPr>
          <w:szCs w:val="22"/>
        </w:rPr>
        <w:t>Adverse eff</w:t>
      </w:r>
      <w:r w:rsidR="00BE6816" w:rsidRPr="006B4636">
        <w:rPr>
          <w:szCs w:val="22"/>
        </w:rPr>
        <w:t>e</w:t>
      </w:r>
      <w:r w:rsidRPr="006B4636">
        <w:rPr>
          <w:szCs w:val="22"/>
        </w:rPr>
        <w:t xml:space="preserve">cts on the offspring were also seen when teriflunomide was administered </w:t>
      </w:r>
      <w:r w:rsidR="005C6888" w:rsidRPr="006B4636">
        <w:rPr>
          <w:szCs w:val="22"/>
        </w:rPr>
        <w:t>to pregnant rats duri</w:t>
      </w:r>
      <w:r w:rsidR="00BD031F" w:rsidRPr="006B4636">
        <w:rPr>
          <w:szCs w:val="22"/>
        </w:rPr>
        <w:t>ng gestation and lactation</w:t>
      </w:r>
      <w:r w:rsidRPr="006B4636">
        <w:rPr>
          <w:szCs w:val="22"/>
        </w:rPr>
        <w:t>.</w:t>
      </w:r>
      <w:r w:rsidR="00D70EB3" w:rsidRPr="006B4636">
        <w:rPr>
          <w:szCs w:val="22"/>
        </w:rPr>
        <w:t xml:space="preserve"> </w:t>
      </w:r>
      <w:r w:rsidR="00921CC5" w:rsidRPr="006B4636">
        <w:rPr>
          <w:szCs w:val="22"/>
        </w:rPr>
        <w:t>The risk of male-mediated embryo-</w:t>
      </w:r>
      <w:r w:rsidR="001D758F" w:rsidRPr="006B4636">
        <w:rPr>
          <w:szCs w:val="22"/>
        </w:rPr>
        <w:t>foetal</w:t>
      </w:r>
      <w:r w:rsidR="00921CC5" w:rsidRPr="006B4636">
        <w:rPr>
          <w:szCs w:val="22"/>
        </w:rPr>
        <w:t xml:space="preserve"> toxicity through teriflunomide treatment is considered low. The estimated female plasma exposure via the semen of a treated patient is expected to be 100 times lower th</w:t>
      </w:r>
      <w:r w:rsidR="006A51CC" w:rsidRPr="006B4636">
        <w:rPr>
          <w:szCs w:val="22"/>
        </w:rPr>
        <w:t>an the plasma exposure after 14 </w:t>
      </w:r>
      <w:r w:rsidR="00921CC5" w:rsidRPr="006B4636">
        <w:rPr>
          <w:szCs w:val="22"/>
        </w:rPr>
        <w:t>mg of oral teriflunomide.</w:t>
      </w:r>
    </w:p>
    <w:p w14:paraId="6713ADA3" w14:textId="77777777" w:rsidR="00DC18D2" w:rsidRPr="006B4636" w:rsidRDefault="00DC18D2" w:rsidP="00D00BCC">
      <w:pPr>
        <w:suppressLineNumbers/>
        <w:spacing w:line="240" w:lineRule="auto"/>
        <w:rPr>
          <w:szCs w:val="22"/>
        </w:rPr>
      </w:pPr>
    </w:p>
    <w:p w14:paraId="53B08A0F" w14:textId="77777777" w:rsidR="00877BF0" w:rsidRPr="006B4636" w:rsidRDefault="00877BF0" w:rsidP="00877BF0">
      <w:pPr>
        <w:keepNext/>
        <w:suppressLineNumbers/>
        <w:spacing w:line="240" w:lineRule="auto"/>
        <w:rPr>
          <w:iCs/>
          <w:szCs w:val="22"/>
          <w:u w:val="single"/>
        </w:rPr>
      </w:pPr>
      <w:r w:rsidRPr="006B4636">
        <w:rPr>
          <w:iCs/>
          <w:szCs w:val="22"/>
          <w:u w:val="single"/>
        </w:rPr>
        <w:t xml:space="preserve">Juvenile toxicity </w:t>
      </w:r>
    </w:p>
    <w:p w14:paraId="36AD3A78" w14:textId="77777777" w:rsidR="00877BF0" w:rsidRPr="006B4636" w:rsidRDefault="00877BF0" w:rsidP="00877BF0"/>
    <w:p w14:paraId="2EA8CFFB" w14:textId="0A7E3BC0" w:rsidR="00877BF0" w:rsidRPr="006B4636" w:rsidRDefault="00877BF0" w:rsidP="00877BF0">
      <w:r w:rsidRPr="006B4636">
        <w:t>Juvenile rats receiving oral teriflunomide for 7 weeks from weaning through sexual maturity revealed no adverse effects on growth, physical or neurological development, learning and memory, locomotor activity, sexual development, or fertility. Adverse effects comprised anaemia, reduction of lymphoid responsiveness, dose-dependently diminished T cell dependent antibody response and greatly decreased IgM and IgG concentrations, which generally coincided with observations in repeat-dose toxicity studies in adult rats. However, the increase in B cells observed in juvenile rats was not observed in adult rats. The significance of this difference is unknown, but complete reversibility was demonstrated as for most of the other findings. Due to the high sensitivity of animals to teriflunomide, juvenile rats were exposed to lower levels than those in children and adolescents at the maximum recommended human dose (MRHD).</w:t>
      </w:r>
    </w:p>
    <w:p w14:paraId="3601E275" w14:textId="77777777" w:rsidR="003B2AC6" w:rsidRPr="006B4636" w:rsidRDefault="003B2AC6" w:rsidP="00D00BCC">
      <w:pPr>
        <w:suppressLineNumbers/>
        <w:spacing w:line="240" w:lineRule="auto"/>
        <w:rPr>
          <w:szCs w:val="22"/>
        </w:rPr>
      </w:pPr>
    </w:p>
    <w:p w14:paraId="5018F9C0" w14:textId="77777777" w:rsidR="00D8058F" w:rsidRPr="006B4636" w:rsidRDefault="00D8058F" w:rsidP="00D00BCC">
      <w:pPr>
        <w:suppressLineNumbers/>
        <w:spacing w:line="240" w:lineRule="auto"/>
        <w:rPr>
          <w:szCs w:val="22"/>
        </w:rPr>
      </w:pPr>
    </w:p>
    <w:p w14:paraId="69321530" w14:textId="77777777" w:rsidR="00812D16" w:rsidRPr="006B4636" w:rsidRDefault="00FB4B05" w:rsidP="00D00BCC">
      <w:pPr>
        <w:suppressLineNumbers/>
        <w:spacing w:line="240" w:lineRule="auto"/>
        <w:ind w:left="567" w:hanging="567"/>
        <w:rPr>
          <w:b/>
          <w:szCs w:val="22"/>
        </w:rPr>
      </w:pPr>
      <w:r w:rsidRPr="006B4636">
        <w:rPr>
          <w:b/>
          <w:szCs w:val="22"/>
        </w:rPr>
        <w:t>6.</w:t>
      </w:r>
      <w:r w:rsidRPr="006B4636">
        <w:rPr>
          <w:b/>
          <w:szCs w:val="22"/>
        </w:rPr>
        <w:tab/>
        <w:t>PHARMACEUTICAL PARTICULARS</w:t>
      </w:r>
    </w:p>
    <w:p w14:paraId="4163B57E" w14:textId="77777777" w:rsidR="00812D16" w:rsidRPr="006B4636" w:rsidRDefault="00812D16" w:rsidP="00D00BCC">
      <w:pPr>
        <w:suppressLineNumbers/>
        <w:spacing w:line="240" w:lineRule="auto"/>
        <w:rPr>
          <w:szCs w:val="22"/>
        </w:rPr>
      </w:pPr>
    </w:p>
    <w:p w14:paraId="2936818F" w14:textId="0BF7B879" w:rsidR="00812D16" w:rsidRPr="006B4636" w:rsidRDefault="00FB4B05" w:rsidP="00D00BCC">
      <w:pPr>
        <w:suppressLineNumbers/>
        <w:spacing w:line="240" w:lineRule="auto"/>
        <w:ind w:left="567" w:hanging="567"/>
        <w:outlineLvl w:val="0"/>
        <w:rPr>
          <w:szCs w:val="22"/>
        </w:rPr>
      </w:pPr>
      <w:r w:rsidRPr="006B4636">
        <w:rPr>
          <w:b/>
          <w:szCs w:val="22"/>
        </w:rPr>
        <w:t>6.1</w:t>
      </w:r>
      <w:r w:rsidRPr="006B4636">
        <w:rPr>
          <w:b/>
          <w:szCs w:val="22"/>
        </w:rPr>
        <w:tab/>
        <w:t>List of excipients</w:t>
      </w:r>
      <w:r w:rsidR="0054683D" w:rsidRPr="006B4636">
        <w:rPr>
          <w:b/>
          <w:szCs w:val="22"/>
        </w:rPr>
        <w:fldChar w:fldCharType="begin"/>
      </w:r>
      <w:r w:rsidR="0054683D" w:rsidRPr="006B4636">
        <w:rPr>
          <w:b/>
          <w:szCs w:val="22"/>
        </w:rPr>
        <w:instrText xml:space="preserve"> DOCVARIABLE vault_nd_dde35661-af63-416f-9403-879ed99553b1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2B151C2C" w14:textId="2A8EE44A" w:rsidR="008275F3" w:rsidRPr="006B4636" w:rsidRDefault="008275F3" w:rsidP="00D00BCC">
      <w:pPr>
        <w:suppressLineNumbers/>
        <w:spacing w:line="240" w:lineRule="auto"/>
        <w:rPr>
          <w:szCs w:val="22"/>
        </w:rPr>
      </w:pPr>
    </w:p>
    <w:p w14:paraId="63E699ED" w14:textId="77777777" w:rsidR="00241AC0" w:rsidRPr="006B4636" w:rsidRDefault="00FB4B05" w:rsidP="00D00BCC">
      <w:pPr>
        <w:spacing w:line="240" w:lineRule="auto"/>
        <w:rPr>
          <w:szCs w:val="22"/>
          <w:u w:val="single"/>
        </w:rPr>
      </w:pPr>
      <w:bookmarkStart w:id="7" w:name="OLE_LINK8"/>
      <w:r w:rsidRPr="006B4636">
        <w:rPr>
          <w:szCs w:val="22"/>
          <w:u w:val="single"/>
        </w:rPr>
        <w:t>Tablet core</w:t>
      </w:r>
    </w:p>
    <w:bookmarkEnd w:id="7"/>
    <w:p w14:paraId="20AC000D" w14:textId="77777777" w:rsidR="009E6011" w:rsidRPr="006B4636" w:rsidRDefault="009E6011" w:rsidP="00D00BCC">
      <w:pPr>
        <w:tabs>
          <w:tab w:val="left" w:pos="851"/>
          <w:tab w:val="left" w:pos="2400"/>
          <w:tab w:val="left" w:pos="7280"/>
        </w:tabs>
        <w:spacing w:line="240" w:lineRule="auto"/>
        <w:ind w:right="-29"/>
        <w:rPr>
          <w:szCs w:val="22"/>
        </w:rPr>
      </w:pPr>
    </w:p>
    <w:p w14:paraId="018ABC3B" w14:textId="77777777" w:rsidR="00241AC0" w:rsidRPr="006B4636" w:rsidRDefault="00FB4B05" w:rsidP="00D00BCC">
      <w:pPr>
        <w:tabs>
          <w:tab w:val="left" w:pos="851"/>
          <w:tab w:val="left" w:pos="2400"/>
          <w:tab w:val="left" w:pos="7280"/>
        </w:tabs>
        <w:spacing w:line="240" w:lineRule="auto"/>
        <w:ind w:right="-29"/>
        <w:rPr>
          <w:szCs w:val="22"/>
        </w:rPr>
      </w:pPr>
      <w:r w:rsidRPr="006B4636">
        <w:rPr>
          <w:szCs w:val="22"/>
        </w:rPr>
        <w:t>lactose monohydrate</w:t>
      </w:r>
    </w:p>
    <w:p w14:paraId="4263DE2D" w14:textId="77777777" w:rsidR="00241AC0" w:rsidRPr="006B4636" w:rsidRDefault="00FB4B05" w:rsidP="00D00BCC">
      <w:pPr>
        <w:tabs>
          <w:tab w:val="left" w:pos="851"/>
          <w:tab w:val="left" w:pos="2400"/>
          <w:tab w:val="left" w:pos="7280"/>
        </w:tabs>
        <w:spacing w:line="240" w:lineRule="auto"/>
        <w:ind w:right="-29"/>
        <w:rPr>
          <w:szCs w:val="22"/>
        </w:rPr>
      </w:pPr>
      <w:r w:rsidRPr="006B4636">
        <w:rPr>
          <w:szCs w:val="22"/>
        </w:rPr>
        <w:t>maize starch</w:t>
      </w:r>
    </w:p>
    <w:p w14:paraId="0C4F4DC7" w14:textId="77777777" w:rsidR="00241AC0" w:rsidRPr="006B4636" w:rsidRDefault="00FB4B05" w:rsidP="00D00BCC">
      <w:pPr>
        <w:tabs>
          <w:tab w:val="left" w:pos="851"/>
          <w:tab w:val="left" w:pos="2400"/>
          <w:tab w:val="left" w:pos="7280"/>
        </w:tabs>
        <w:spacing w:line="240" w:lineRule="auto"/>
        <w:ind w:right="-29"/>
        <w:rPr>
          <w:szCs w:val="22"/>
        </w:rPr>
      </w:pPr>
      <w:r w:rsidRPr="006B4636">
        <w:rPr>
          <w:szCs w:val="22"/>
        </w:rPr>
        <w:t>microcrystalline cellulose</w:t>
      </w:r>
    </w:p>
    <w:p w14:paraId="596779AC" w14:textId="77777777" w:rsidR="00241AC0" w:rsidRPr="006B4636" w:rsidRDefault="00FB4B05" w:rsidP="00D00BCC">
      <w:pPr>
        <w:tabs>
          <w:tab w:val="left" w:pos="851"/>
          <w:tab w:val="left" w:pos="2400"/>
          <w:tab w:val="left" w:pos="7280"/>
        </w:tabs>
        <w:spacing w:line="240" w:lineRule="auto"/>
        <w:ind w:right="-29"/>
        <w:rPr>
          <w:szCs w:val="22"/>
        </w:rPr>
      </w:pPr>
      <w:r w:rsidRPr="006B4636">
        <w:rPr>
          <w:szCs w:val="22"/>
        </w:rPr>
        <w:t>sodium starch glycolate (Type A)</w:t>
      </w:r>
    </w:p>
    <w:p w14:paraId="71B3A608" w14:textId="62C20B6A" w:rsidR="00241AC0" w:rsidRPr="006B4636" w:rsidRDefault="00FB4B05" w:rsidP="00D00BCC">
      <w:pPr>
        <w:tabs>
          <w:tab w:val="left" w:pos="851"/>
          <w:tab w:val="left" w:pos="2400"/>
          <w:tab w:val="left" w:pos="7280"/>
        </w:tabs>
        <w:spacing w:line="240" w:lineRule="auto"/>
        <w:ind w:right="-29"/>
        <w:rPr>
          <w:szCs w:val="22"/>
        </w:rPr>
      </w:pPr>
      <w:r w:rsidRPr="006B4636">
        <w:rPr>
          <w:szCs w:val="22"/>
        </w:rPr>
        <w:t>hydroxypropyl</w:t>
      </w:r>
      <w:r w:rsidR="00772F0E" w:rsidRPr="006B4636">
        <w:rPr>
          <w:szCs w:val="22"/>
        </w:rPr>
        <w:t xml:space="preserve"> </w:t>
      </w:r>
      <w:r w:rsidRPr="006B4636">
        <w:rPr>
          <w:szCs w:val="22"/>
        </w:rPr>
        <w:t>cellulose</w:t>
      </w:r>
    </w:p>
    <w:p w14:paraId="13F565FD" w14:textId="77777777" w:rsidR="00241AC0" w:rsidRPr="006B4636" w:rsidRDefault="00FB4B05" w:rsidP="00D00BCC">
      <w:pPr>
        <w:spacing w:line="240" w:lineRule="auto"/>
        <w:ind w:right="-29"/>
        <w:rPr>
          <w:szCs w:val="22"/>
        </w:rPr>
      </w:pPr>
      <w:r w:rsidRPr="006B4636">
        <w:rPr>
          <w:szCs w:val="22"/>
        </w:rPr>
        <w:t>magnesium stearate</w:t>
      </w:r>
    </w:p>
    <w:p w14:paraId="48564FBC" w14:textId="77777777" w:rsidR="00241AC0" w:rsidRPr="006B4636" w:rsidRDefault="00241AC0" w:rsidP="00D00BCC">
      <w:pPr>
        <w:spacing w:line="240" w:lineRule="auto"/>
        <w:ind w:right="-29"/>
        <w:rPr>
          <w:szCs w:val="22"/>
        </w:rPr>
      </w:pPr>
    </w:p>
    <w:p w14:paraId="323DBB4F" w14:textId="27C6E77A" w:rsidR="00241AC0" w:rsidRPr="006B4636" w:rsidRDefault="00FB4B05" w:rsidP="00D00BCC">
      <w:pPr>
        <w:spacing w:line="240" w:lineRule="auto"/>
        <w:rPr>
          <w:szCs w:val="22"/>
          <w:u w:val="single"/>
        </w:rPr>
      </w:pPr>
      <w:r w:rsidRPr="006B4636">
        <w:rPr>
          <w:szCs w:val="22"/>
          <w:u w:val="single"/>
        </w:rPr>
        <w:t>Tablet coating</w:t>
      </w:r>
    </w:p>
    <w:p w14:paraId="275D8548" w14:textId="77777777" w:rsidR="009D0730" w:rsidRPr="006B4636" w:rsidRDefault="009D0730" w:rsidP="00D00BCC">
      <w:pPr>
        <w:spacing w:line="240" w:lineRule="auto"/>
        <w:rPr>
          <w:szCs w:val="22"/>
        </w:rPr>
      </w:pPr>
    </w:p>
    <w:p w14:paraId="0C4845A5" w14:textId="1E7CFE80" w:rsidR="00AD4C56" w:rsidRPr="006B4636" w:rsidRDefault="00AD4C56" w:rsidP="00AD4C56">
      <w:pPr>
        <w:spacing w:line="240" w:lineRule="auto"/>
        <w:ind w:right="-29"/>
        <w:rPr>
          <w:i/>
          <w:iCs/>
          <w:szCs w:val="22"/>
        </w:rPr>
      </w:pPr>
      <w:r w:rsidRPr="006B4636">
        <w:rPr>
          <w:i/>
          <w:iCs/>
          <w:szCs w:val="22"/>
        </w:rPr>
        <w:t>7 mg film-coated tablets</w:t>
      </w:r>
    </w:p>
    <w:p w14:paraId="4BA483BD" w14:textId="77777777" w:rsidR="00AD4C56" w:rsidRPr="00AF404B" w:rsidRDefault="00AD4C56" w:rsidP="00AD4C56">
      <w:pPr>
        <w:spacing w:line="240" w:lineRule="auto"/>
        <w:ind w:right="-29"/>
        <w:rPr>
          <w:szCs w:val="22"/>
          <w:lang w:val="en-US"/>
        </w:rPr>
      </w:pPr>
      <w:proofErr w:type="spellStart"/>
      <w:r w:rsidRPr="00AF404B">
        <w:rPr>
          <w:szCs w:val="22"/>
          <w:lang w:val="en-US"/>
        </w:rPr>
        <w:t>hypromellose</w:t>
      </w:r>
      <w:proofErr w:type="spellEnd"/>
    </w:p>
    <w:p w14:paraId="015EB75D" w14:textId="77777777" w:rsidR="00AD4C56" w:rsidRPr="00AF404B" w:rsidRDefault="00AD4C56" w:rsidP="00AD4C56">
      <w:pPr>
        <w:spacing w:line="240" w:lineRule="auto"/>
        <w:ind w:right="-29"/>
        <w:rPr>
          <w:szCs w:val="22"/>
          <w:lang w:val="en-US"/>
        </w:rPr>
      </w:pPr>
      <w:r w:rsidRPr="00AF404B">
        <w:rPr>
          <w:szCs w:val="22"/>
          <w:lang w:val="en-US"/>
        </w:rPr>
        <w:t>titanium dioxide (E171)</w:t>
      </w:r>
    </w:p>
    <w:p w14:paraId="29AD2C20" w14:textId="77777777" w:rsidR="00AD4C56" w:rsidRPr="008728A0" w:rsidRDefault="00AD4C56" w:rsidP="00AD4C56">
      <w:pPr>
        <w:spacing w:line="240" w:lineRule="auto"/>
        <w:ind w:right="-29"/>
        <w:rPr>
          <w:szCs w:val="22"/>
          <w:lang w:val="pt-BR"/>
        </w:rPr>
      </w:pPr>
      <w:r w:rsidRPr="008728A0">
        <w:rPr>
          <w:szCs w:val="22"/>
          <w:lang w:val="pt-BR"/>
        </w:rPr>
        <w:t>talc</w:t>
      </w:r>
    </w:p>
    <w:p w14:paraId="73828A16" w14:textId="77777777" w:rsidR="00AD4C56" w:rsidRPr="008728A0" w:rsidRDefault="00AD4C56" w:rsidP="00AD4C56">
      <w:pPr>
        <w:spacing w:line="240" w:lineRule="auto"/>
        <w:ind w:right="-29"/>
        <w:rPr>
          <w:szCs w:val="22"/>
          <w:lang w:val="pt-BR"/>
        </w:rPr>
      </w:pPr>
      <w:r w:rsidRPr="008728A0">
        <w:rPr>
          <w:szCs w:val="22"/>
          <w:lang w:val="pt-BR"/>
        </w:rPr>
        <w:t>macrogol 8000</w:t>
      </w:r>
    </w:p>
    <w:p w14:paraId="71F857C0" w14:textId="58679012" w:rsidR="00AD4C56" w:rsidRPr="008728A0" w:rsidRDefault="00AD4C56" w:rsidP="00AD4C56">
      <w:pPr>
        <w:spacing w:line="240" w:lineRule="auto"/>
        <w:ind w:right="-29"/>
        <w:rPr>
          <w:szCs w:val="22"/>
          <w:lang w:val="pt-BR"/>
        </w:rPr>
      </w:pPr>
      <w:r w:rsidRPr="008728A0">
        <w:rPr>
          <w:szCs w:val="22"/>
          <w:lang w:val="pt-BR"/>
        </w:rPr>
        <w:t xml:space="preserve">indigo carmine </w:t>
      </w:r>
      <w:r w:rsidR="00707ED4" w:rsidRPr="008728A0">
        <w:rPr>
          <w:szCs w:val="22"/>
          <w:lang w:val="pt-BR"/>
        </w:rPr>
        <w:t>aluminium</w:t>
      </w:r>
      <w:r w:rsidRPr="008728A0">
        <w:rPr>
          <w:szCs w:val="22"/>
          <w:lang w:val="pt-BR"/>
        </w:rPr>
        <w:t xml:space="preserve"> lake (E132)</w:t>
      </w:r>
    </w:p>
    <w:p w14:paraId="5F4B5C9B" w14:textId="16CD69B4" w:rsidR="00AD4C56" w:rsidRPr="006B4636" w:rsidRDefault="00AD4C56" w:rsidP="00AD4C56">
      <w:pPr>
        <w:suppressLineNumbers/>
        <w:spacing w:line="240" w:lineRule="auto"/>
        <w:outlineLvl w:val="0"/>
      </w:pPr>
      <w:r w:rsidRPr="006B4636">
        <w:t>iron oxide yellow (E172)</w:t>
      </w:r>
      <w:fldSimple w:instr="DOCVARIABLE vault_nd_0f96123e-96fa-4308-a59d-0cf4994678d9 \* MERGEFORMAT">
        <w:r w:rsidR="0054683D" w:rsidRPr="006B4636">
          <w:t xml:space="preserve"> </w:t>
        </w:r>
      </w:fldSimple>
    </w:p>
    <w:p w14:paraId="0547A1A4" w14:textId="77777777" w:rsidR="009E6011" w:rsidRPr="006B4636" w:rsidRDefault="009E6011" w:rsidP="00D00BCC">
      <w:pPr>
        <w:spacing w:line="240" w:lineRule="auto"/>
        <w:ind w:right="-29"/>
        <w:rPr>
          <w:szCs w:val="22"/>
        </w:rPr>
      </w:pPr>
    </w:p>
    <w:p w14:paraId="2810BF2F" w14:textId="14AB0C0A" w:rsidR="00AB7026" w:rsidRPr="006B4636" w:rsidRDefault="00AB7026" w:rsidP="00D00BCC">
      <w:pPr>
        <w:spacing w:line="240" w:lineRule="auto"/>
        <w:ind w:right="-29"/>
        <w:rPr>
          <w:i/>
          <w:iCs/>
          <w:szCs w:val="22"/>
        </w:rPr>
      </w:pPr>
      <w:r w:rsidRPr="006B4636">
        <w:rPr>
          <w:i/>
          <w:iCs/>
          <w:szCs w:val="22"/>
        </w:rPr>
        <w:t>14</w:t>
      </w:r>
      <w:r w:rsidR="00A055B2" w:rsidRPr="006B4636">
        <w:rPr>
          <w:i/>
          <w:iCs/>
          <w:szCs w:val="22"/>
        </w:rPr>
        <w:t> </w:t>
      </w:r>
      <w:r w:rsidRPr="006B4636">
        <w:rPr>
          <w:i/>
          <w:iCs/>
          <w:szCs w:val="22"/>
        </w:rPr>
        <w:t>mg film-coated tablets</w:t>
      </w:r>
    </w:p>
    <w:p w14:paraId="2583472A" w14:textId="77777777" w:rsidR="00241AC0" w:rsidRPr="00AF404B" w:rsidRDefault="00FB4B05" w:rsidP="00D00BCC">
      <w:pPr>
        <w:spacing w:line="240" w:lineRule="auto"/>
        <w:ind w:right="-29"/>
        <w:rPr>
          <w:szCs w:val="22"/>
          <w:lang w:val="it-IT"/>
        </w:rPr>
      </w:pPr>
      <w:r w:rsidRPr="00AF404B">
        <w:rPr>
          <w:szCs w:val="22"/>
          <w:lang w:val="it-IT"/>
        </w:rPr>
        <w:t>hypromellose</w:t>
      </w:r>
    </w:p>
    <w:p w14:paraId="384DEEF9" w14:textId="77777777" w:rsidR="00241AC0" w:rsidRPr="00AF404B" w:rsidRDefault="00FB4B05" w:rsidP="00D00BCC">
      <w:pPr>
        <w:spacing w:line="240" w:lineRule="auto"/>
        <w:ind w:right="-29"/>
        <w:rPr>
          <w:szCs w:val="22"/>
          <w:lang w:val="it-IT"/>
        </w:rPr>
      </w:pPr>
      <w:r w:rsidRPr="00AF404B">
        <w:rPr>
          <w:szCs w:val="22"/>
          <w:lang w:val="it-IT"/>
        </w:rPr>
        <w:t>titanium dioxide (E171)</w:t>
      </w:r>
    </w:p>
    <w:p w14:paraId="20D5A2B2" w14:textId="77777777" w:rsidR="00241AC0" w:rsidRPr="00AF404B" w:rsidRDefault="00FB4B05" w:rsidP="00D00BCC">
      <w:pPr>
        <w:spacing w:line="240" w:lineRule="auto"/>
        <w:ind w:right="-29"/>
        <w:rPr>
          <w:szCs w:val="22"/>
          <w:lang w:val="it-IT"/>
        </w:rPr>
      </w:pPr>
      <w:r w:rsidRPr="00AF404B">
        <w:rPr>
          <w:szCs w:val="22"/>
          <w:lang w:val="it-IT"/>
        </w:rPr>
        <w:t>talc</w:t>
      </w:r>
    </w:p>
    <w:p w14:paraId="3ECF5125" w14:textId="77777777" w:rsidR="00241AC0" w:rsidRPr="00AF404B" w:rsidRDefault="00FB4B05" w:rsidP="00D00BCC">
      <w:pPr>
        <w:spacing w:line="240" w:lineRule="auto"/>
        <w:ind w:right="-29"/>
        <w:rPr>
          <w:szCs w:val="22"/>
          <w:lang w:val="it-IT"/>
        </w:rPr>
      </w:pPr>
      <w:r w:rsidRPr="00AF404B">
        <w:rPr>
          <w:szCs w:val="22"/>
          <w:lang w:val="it-IT"/>
        </w:rPr>
        <w:t xml:space="preserve">macrogol </w:t>
      </w:r>
      <w:r w:rsidR="00196ED7" w:rsidRPr="00AF404B">
        <w:rPr>
          <w:szCs w:val="22"/>
          <w:lang w:val="it-IT"/>
        </w:rPr>
        <w:t>8000</w:t>
      </w:r>
    </w:p>
    <w:p w14:paraId="77C2C392" w14:textId="3918E4FC" w:rsidR="00AB7026" w:rsidRPr="008728A0" w:rsidRDefault="00FB4B05" w:rsidP="00D00BCC">
      <w:pPr>
        <w:spacing w:line="240" w:lineRule="auto"/>
        <w:ind w:right="-29"/>
        <w:rPr>
          <w:szCs w:val="22"/>
          <w:lang w:val="pt-BR"/>
        </w:rPr>
      </w:pPr>
      <w:r w:rsidRPr="008728A0">
        <w:rPr>
          <w:szCs w:val="22"/>
          <w:lang w:val="pt-BR"/>
        </w:rPr>
        <w:t xml:space="preserve">indigo carmine </w:t>
      </w:r>
      <w:r w:rsidR="00707ED4" w:rsidRPr="008728A0">
        <w:rPr>
          <w:szCs w:val="22"/>
          <w:lang w:val="pt-BR"/>
        </w:rPr>
        <w:t>aluminium</w:t>
      </w:r>
      <w:r w:rsidRPr="008728A0">
        <w:rPr>
          <w:szCs w:val="22"/>
          <w:lang w:val="pt-BR"/>
        </w:rPr>
        <w:t xml:space="preserve"> lake (E132)</w:t>
      </w:r>
    </w:p>
    <w:p w14:paraId="201C7B62" w14:textId="32021E1B" w:rsidR="006811FE" w:rsidRPr="008728A0" w:rsidRDefault="006811FE" w:rsidP="00D00BCC">
      <w:pPr>
        <w:suppressLineNumbers/>
        <w:spacing w:line="240" w:lineRule="auto"/>
        <w:ind w:left="567" w:hanging="567"/>
        <w:outlineLvl w:val="0"/>
        <w:rPr>
          <w:b/>
          <w:szCs w:val="22"/>
          <w:lang w:val="pt-BR"/>
        </w:rPr>
      </w:pPr>
    </w:p>
    <w:p w14:paraId="7FB61DB0" w14:textId="4D54BBD9" w:rsidR="00812D16" w:rsidRPr="006B4636" w:rsidRDefault="00FB4B05" w:rsidP="00D00BCC">
      <w:pPr>
        <w:suppressLineNumbers/>
        <w:spacing w:line="240" w:lineRule="auto"/>
        <w:ind w:left="567" w:hanging="567"/>
        <w:outlineLvl w:val="0"/>
        <w:rPr>
          <w:szCs w:val="22"/>
        </w:rPr>
      </w:pPr>
      <w:r w:rsidRPr="006B4636">
        <w:rPr>
          <w:b/>
          <w:szCs w:val="22"/>
        </w:rPr>
        <w:t>6.2</w:t>
      </w:r>
      <w:r w:rsidRPr="006B4636">
        <w:rPr>
          <w:b/>
          <w:szCs w:val="22"/>
        </w:rPr>
        <w:tab/>
        <w:t>Incompatibilities</w:t>
      </w:r>
      <w:r w:rsidR="0054683D" w:rsidRPr="006B4636">
        <w:rPr>
          <w:b/>
          <w:szCs w:val="22"/>
        </w:rPr>
        <w:fldChar w:fldCharType="begin"/>
      </w:r>
      <w:r w:rsidR="0054683D" w:rsidRPr="006B4636">
        <w:rPr>
          <w:b/>
          <w:szCs w:val="22"/>
        </w:rPr>
        <w:instrText xml:space="preserve"> DOCVARIABLE vault_nd_1b6b8c8e-0a5b-4654-8f39-49d1a5b1ea95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089DE6E5" w14:textId="77777777" w:rsidR="00812D16" w:rsidRPr="006B4636" w:rsidRDefault="00812D16" w:rsidP="00D00BCC">
      <w:pPr>
        <w:suppressLineNumbers/>
        <w:spacing w:line="240" w:lineRule="auto"/>
        <w:rPr>
          <w:szCs w:val="22"/>
        </w:rPr>
      </w:pPr>
    </w:p>
    <w:p w14:paraId="2CAF9FB5" w14:textId="77777777" w:rsidR="00812D16" w:rsidRPr="006B4636" w:rsidRDefault="00FB4B05" w:rsidP="00D00BCC">
      <w:pPr>
        <w:suppressLineNumbers/>
        <w:spacing w:line="240" w:lineRule="auto"/>
        <w:rPr>
          <w:szCs w:val="22"/>
        </w:rPr>
      </w:pPr>
      <w:r w:rsidRPr="006B4636">
        <w:rPr>
          <w:szCs w:val="22"/>
        </w:rPr>
        <w:t>Not applicable.</w:t>
      </w:r>
    </w:p>
    <w:p w14:paraId="688EA54A" w14:textId="77777777" w:rsidR="00812D16" w:rsidRPr="006B4636" w:rsidRDefault="00812D16" w:rsidP="00D00BCC">
      <w:pPr>
        <w:suppressLineNumbers/>
        <w:spacing w:line="240" w:lineRule="auto"/>
        <w:rPr>
          <w:szCs w:val="22"/>
        </w:rPr>
      </w:pPr>
    </w:p>
    <w:p w14:paraId="4367ED1C" w14:textId="24064DBC" w:rsidR="00812D16" w:rsidRPr="006B4636" w:rsidRDefault="00FB4B05" w:rsidP="00D00BCC">
      <w:pPr>
        <w:keepNext/>
        <w:suppressLineNumbers/>
        <w:spacing w:line="240" w:lineRule="auto"/>
        <w:ind w:left="567" w:hanging="567"/>
        <w:outlineLvl w:val="0"/>
        <w:rPr>
          <w:szCs w:val="22"/>
        </w:rPr>
      </w:pPr>
      <w:r w:rsidRPr="006B4636">
        <w:rPr>
          <w:b/>
          <w:szCs w:val="22"/>
        </w:rPr>
        <w:t>6.3</w:t>
      </w:r>
      <w:r w:rsidRPr="006B4636">
        <w:rPr>
          <w:b/>
          <w:szCs w:val="22"/>
        </w:rPr>
        <w:tab/>
        <w:t>Shelf life</w:t>
      </w:r>
      <w:r w:rsidR="0054683D" w:rsidRPr="006B4636">
        <w:rPr>
          <w:b/>
          <w:szCs w:val="22"/>
        </w:rPr>
        <w:fldChar w:fldCharType="begin"/>
      </w:r>
      <w:r w:rsidR="0054683D" w:rsidRPr="006B4636">
        <w:rPr>
          <w:b/>
          <w:szCs w:val="22"/>
        </w:rPr>
        <w:instrText xml:space="preserve"> DOCVARIABLE vault_nd_fa224c5d-8cd8-4d9e-82d6-d46d6d2b9ecb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0500343A" w14:textId="77777777" w:rsidR="00C33891" w:rsidRPr="006B4636" w:rsidRDefault="00C33891" w:rsidP="00D00BCC">
      <w:pPr>
        <w:keepNext/>
        <w:suppressLineNumbers/>
        <w:spacing w:line="240" w:lineRule="auto"/>
        <w:rPr>
          <w:szCs w:val="22"/>
        </w:rPr>
      </w:pPr>
    </w:p>
    <w:p w14:paraId="73E03B81" w14:textId="77777777" w:rsidR="00812D16" w:rsidRPr="006B4636" w:rsidRDefault="00FB4B05" w:rsidP="00D00BCC">
      <w:pPr>
        <w:keepNext/>
        <w:suppressLineNumbers/>
        <w:spacing w:line="240" w:lineRule="auto"/>
        <w:rPr>
          <w:szCs w:val="22"/>
        </w:rPr>
      </w:pPr>
      <w:r w:rsidRPr="006B4636">
        <w:rPr>
          <w:szCs w:val="22"/>
        </w:rPr>
        <w:t>3 years</w:t>
      </w:r>
    </w:p>
    <w:p w14:paraId="7C57CB08" w14:textId="77777777" w:rsidR="00241AC0" w:rsidRPr="006B4636" w:rsidRDefault="00241AC0" w:rsidP="00D00BCC">
      <w:pPr>
        <w:suppressLineNumbers/>
        <w:spacing w:line="240" w:lineRule="auto"/>
        <w:rPr>
          <w:szCs w:val="22"/>
        </w:rPr>
      </w:pPr>
    </w:p>
    <w:p w14:paraId="4F14E5D2" w14:textId="100581A0" w:rsidR="00812D16" w:rsidRPr="006B4636" w:rsidRDefault="00FB4B05" w:rsidP="00D00BCC">
      <w:pPr>
        <w:suppressLineNumbers/>
        <w:spacing w:line="240" w:lineRule="auto"/>
        <w:ind w:left="567" w:hanging="567"/>
        <w:outlineLvl w:val="0"/>
        <w:rPr>
          <w:b/>
          <w:szCs w:val="22"/>
        </w:rPr>
      </w:pPr>
      <w:r w:rsidRPr="006B4636">
        <w:rPr>
          <w:b/>
          <w:szCs w:val="22"/>
        </w:rPr>
        <w:t>6.4</w:t>
      </w:r>
      <w:r w:rsidRPr="006B4636">
        <w:rPr>
          <w:b/>
          <w:szCs w:val="22"/>
        </w:rPr>
        <w:tab/>
        <w:t>Special precautions for storage</w:t>
      </w:r>
      <w:r w:rsidR="0054683D" w:rsidRPr="006B4636">
        <w:rPr>
          <w:b/>
          <w:szCs w:val="22"/>
        </w:rPr>
        <w:fldChar w:fldCharType="begin"/>
      </w:r>
      <w:r w:rsidR="0054683D" w:rsidRPr="006B4636">
        <w:rPr>
          <w:b/>
          <w:szCs w:val="22"/>
        </w:rPr>
        <w:instrText xml:space="preserve"> DOCVARIABLE vault_nd_2b8cd65f-9042-4810-a4aa-c9d553fca5cc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6FC18320" w14:textId="77777777" w:rsidR="005108A3" w:rsidRPr="006B4636" w:rsidRDefault="005108A3" w:rsidP="00D00BCC">
      <w:pPr>
        <w:suppressLineNumbers/>
        <w:spacing w:line="240" w:lineRule="auto"/>
        <w:ind w:left="567" w:hanging="567"/>
        <w:outlineLvl w:val="0"/>
        <w:rPr>
          <w:szCs w:val="22"/>
        </w:rPr>
      </w:pPr>
    </w:p>
    <w:p w14:paraId="6DD05AA8" w14:textId="77777777" w:rsidR="00241AC0" w:rsidRPr="006B4636" w:rsidRDefault="00FB4B05" w:rsidP="00D00BCC">
      <w:pPr>
        <w:spacing w:line="240" w:lineRule="auto"/>
        <w:rPr>
          <w:szCs w:val="22"/>
        </w:rPr>
      </w:pPr>
      <w:r w:rsidRPr="006B4636">
        <w:rPr>
          <w:bCs/>
          <w:szCs w:val="22"/>
        </w:rPr>
        <w:t>This medicinal product does not require any special storage conditions.</w:t>
      </w:r>
    </w:p>
    <w:p w14:paraId="6D32DEEE" w14:textId="77777777" w:rsidR="00241AC0" w:rsidRPr="006B4636" w:rsidRDefault="00241AC0" w:rsidP="00D00BCC">
      <w:pPr>
        <w:suppressLineNumbers/>
        <w:spacing w:line="240" w:lineRule="auto"/>
        <w:rPr>
          <w:szCs w:val="22"/>
        </w:rPr>
      </w:pPr>
    </w:p>
    <w:p w14:paraId="539F530F" w14:textId="03482EAD" w:rsidR="00812D16" w:rsidRPr="006B4636" w:rsidRDefault="00FB4B05" w:rsidP="00D00BCC">
      <w:pPr>
        <w:suppressLineNumbers/>
        <w:spacing w:line="240" w:lineRule="auto"/>
        <w:outlineLvl w:val="0"/>
        <w:rPr>
          <w:b/>
          <w:szCs w:val="22"/>
        </w:rPr>
      </w:pPr>
      <w:r w:rsidRPr="006B4636">
        <w:rPr>
          <w:b/>
          <w:szCs w:val="22"/>
        </w:rPr>
        <w:t>6.5</w:t>
      </w:r>
      <w:r w:rsidRPr="006B4636">
        <w:rPr>
          <w:b/>
          <w:szCs w:val="22"/>
        </w:rPr>
        <w:tab/>
        <w:t>Nature and contents of container</w:t>
      </w:r>
      <w:r w:rsidR="0054683D" w:rsidRPr="006B4636">
        <w:rPr>
          <w:b/>
          <w:szCs w:val="22"/>
        </w:rPr>
        <w:fldChar w:fldCharType="begin"/>
      </w:r>
      <w:r w:rsidR="0054683D" w:rsidRPr="006B4636">
        <w:rPr>
          <w:b/>
          <w:szCs w:val="22"/>
        </w:rPr>
        <w:instrText xml:space="preserve"> DOCVARIABLE vault_nd_efd3d08b-02a3-4612-993e-04b8a3fc32bb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26CD98F0" w14:textId="77777777" w:rsidR="000767C9" w:rsidRPr="006B4636" w:rsidRDefault="000767C9" w:rsidP="00440CC3">
      <w:pPr>
        <w:tabs>
          <w:tab w:val="left" w:pos="851"/>
          <w:tab w:val="left" w:pos="2400"/>
          <w:tab w:val="left" w:pos="7280"/>
        </w:tabs>
        <w:spacing w:line="240" w:lineRule="auto"/>
        <w:ind w:right="-29"/>
        <w:rPr>
          <w:szCs w:val="22"/>
          <w:u w:val="single"/>
        </w:rPr>
      </w:pPr>
    </w:p>
    <w:p w14:paraId="431E2540" w14:textId="32F61D44" w:rsidR="00440CC3" w:rsidRPr="006B4636" w:rsidRDefault="00440CC3" w:rsidP="00440CC3">
      <w:pPr>
        <w:tabs>
          <w:tab w:val="left" w:pos="851"/>
          <w:tab w:val="left" w:pos="2400"/>
          <w:tab w:val="left" w:pos="7280"/>
        </w:tabs>
        <w:spacing w:line="240" w:lineRule="auto"/>
        <w:ind w:right="-29"/>
        <w:rPr>
          <w:u w:val="single"/>
        </w:rPr>
      </w:pPr>
      <w:r w:rsidRPr="006B4636">
        <w:rPr>
          <w:szCs w:val="22"/>
          <w:u w:val="single"/>
        </w:rPr>
        <w:t>AUBAGIO 7 mg film-coated tablets</w:t>
      </w:r>
      <w:r w:rsidRPr="006B4636">
        <w:rPr>
          <w:u w:val="single"/>
        </w:rPr>
        <w:t xml:space="preserve"> </w:t>
      </w:r>
    </w:p>
    <w:p w14:paraId="7687DE6A" w14:textId="77777777" w:rsidR="00440CC3" w:rsidRPr="006B4636" w:rsidRDefault="00440CC3" w:rsidP="00440CC3">
      <w:pPr>
        <w:tabs>
          <w:tab w:val="left" w:pos="851"/>
          <w:tab w:val="left" w:pos="2400"/>
          <w:tab w:val="left" w:pos="7280"/>
        </w:tabs>
        <w:spacing w:line="240" w:lineRule="auto"/>
        <w:ind w:right="-29"/>
      </w:pPr>
    </w:p>
    <w:p w14:paraId="556C845D" w14:textId="77777777" w:rsidR="00440CC3" w:rsidRPr="006B4636" w:rsidRDefault="00440CC3" w:rsidP="00440CC3">
      <w:pPr>
        <w:tabs>
          <w:tab w:val="left" w:pos="851"/>
          <w:tab w:val="left" w:pos="2400"/>
          <w:tab w:val="left" w:pos="7280"/>
        </w:tabs>
        <w:spacing w:line="240" w:lineRule="auto"/>
        <w:ind w:right="-29"/>
        <w:rPr>
          <w:szCs w:val="22"/>
        </w:rPr>
      </w:pPr>
      <w:r w:rsidRPr="006B4636">
        <w:rPr>
          <w:szCs w:val="22"/>
        </w:rPr>
        <w:t>Polyamide/aluminium/poly(vinyl chloride) -aluminium blisters inserted in a wallet (28 film-coated tablets) and packed in a carton containing 28 film-coated tablets.</w:t>
      </w:r>
    </w:p>
    <w:p w14:paraId="3F1EC75E" w14:textId="77777777" w:rsidR="00440CC3" w:rsidRPr="006B4636" w:rsidRDefault="00440CC3" w:rsidP="00440CC3">
      <w:pPr>
        <w:tabs>
          <w:tab w:val="left" w:pos="851"/>
          <w:tab w:val="left" w:pos="2400"/>
          <w:tab w:val="left" w:pos="7280"/>
        </w:tabs>
        <w:spacing w:line="240" w:lineRule="auto"/>
        <w:ind w:right="-29"/>
        <w:rPr>
          <w:szCs w:val="22"/>
        </w:rPr>
      </w:pPr>
    </w:p>
    <w:p w14:paraId="2242575E" w14:textId="17E2DD4D" w:rsidR="007C121F" w:rsidRPr="006B4636" w:rsidRDefault="00440CC3" w:rsidP="001C3CB0">
      <w:pPr>
        <w:keepNext/>
        <w:tabs>
          <w:tab w:val="left" w:pos="851"/>
          <w:tab w:val="left" w:pos="2400"/>
          <w:tab w:val="left" w:pos="7280"/>
        </w:tabs>
        <w:spacing w:line="240" w:lineRule="auto"/>
        <w:ind w:right="-28"/>
        <w:rPr>
          <w:bCs/>
          <w:szCs w:val="22"/>
          <w:u w:val="single"/>
        </w:rPr>
      </w:pPr>
      <w:r w:rsidRPr="006B4636">
        <w:rPr>
          <w:bCs/>
          <w:szCs w:val="22"/>
          <w:u w:val="single"/>
        </w:rPr>
        <w:t>AUBAGIO 14 mg film-coated tablets</w:t>
      </w:r>
    </w:p>
    <w:p w14:paraId="4BF09F0B" w14:textId="77777777" w:rsidR="00786CC1" w:rsidRPr="006B4636" w:rsidRDefault="00786CC1" w:rsidP="001C3CB0">
      <w:pPr>
        <w:keepNext/>
        <w:tabs>
          <w:tab w:val="left" w:pos="851"/>
          <w:tab w:val="left" w:pos="2400"/>
          <w:tab w:val="left" w:pos="7280"/>
        </w:tabs>
        <w:spacing w:line="240" w:lineRule="auto"/>
        <w:ind w:right="-28"/>
        <w:rPr>
          <w:bCs/>
          <w:szCs w:val="22"/>
        </w:rPr>
      </w:pPr>
    </w:p>
    <w:p w14:paraId="691255CA" w14:textId="02C896FD" w:rsidR="00241AC0" w:rsidRPr="006B4636" w:rsidRDefault="00FB4B05" w:rsidP="001C3CB0">
      <w:pPr>
        <w:keepNext/>
        <w:tabs>
          <w:tab w:val="left" w:pos="851"/>
          <w:tab w:val="left" w:pos="2400"/>
          <w:tab w:val="left" w:pos="7280"/>
        </w:tabs>
        <w:spacing w:line="240" w:lineRule="auto"/>
        <w:ind w:right="-28"/>
        <w:rPr>
          <w:bCs/>
          <w:szCs w:val="22"/>
        </w:rPr>
      </w:pPr>
      <w:bookmarkStart w:id="8" w:name="_Hlk36162740"/>
      <w:r w:rsidRPr="006B4636">
        <w:rPr>
          <w:bCs/>
          <w:szCs w:val="22"/>
        </w:rPr>
        <w:t xml:space="preserve">Polyamide/aluminium/poly(vinyl chloride) </w:t>
      </w:r>
      <w:r w:rsidR="00170E4B" w:rsidRPr="006B4636">
        <w:rPr>
          <w:bCs/>
          <w:szCs w:val="22"/>
        </w:rPr>
        <w:t>-aluminium</w:t>
      </w:r>
      <w:r w:rsidRPr="006B4636">
        <w:rPr>
          <w:bCs/>
          <w:szCs w:val="22"/>
        </w:rPr>
        <w:t xml:space="preserve"> blisters inserted in wallet</w:t>
      </w:r>
      <w:r w:rsidR="00375E4C" w:rsidRPr="006B4636">
        <w:rPr>
          <w:bCs/>
          <w:szCs w:val="22"/>
        </w:rPr>
        <w:t xml:space="preserve">s </w:t>
      </w:r>
      <w:r w:rsidR="00123B7F" w:rsidRPr="006B4636">
        <w:rPr>
          <w:bCs/>
          <w:szCs w:val="22"/>
        </w:rPr>
        <w:t>(14 and 28</w:t>
      </w:r>
      <w:r w:rsidR="00251E26" w:rsidRPr="006B4636">
        <w:rPr>
          <w:bCs/>
          <w:szCs w:val="22"/>
        </w:rPr>
        <w:t> </w:t>
      </w:r>
      <w:r w:rsidR="00123B7F" w:rsidRPr="006B4636">
        <w:rPr>
          <w:bCs/>
          <w:szCs w:val="22"/>
        </w:rPr>
        <w:t>film</w:t>
      </w:r>
      <w:r w:rsidR="00424382" w:rsidRPr="006B4636">
        <w:rPr>
          <w:bCs/>
          <w:szCs w:val="22"/>
        </w:rPr>
        <w:noBreakHyphen/>
      </w:r>
      <w:r w:rsidR="00123B7F" w:rsidRPr="006B4636">
        <w:rPr>
          <w:bCs/>
          <w:szCs w:val="22"/>
        </w:rPr>
        <w:t xml:space="preserve">coated tablets) </w:t>
      </w:r>
      <w:r w:rsidR="00375E4C" w:rsidRPr="006B4636">
        <w:rPr>
          <w:bCs/>
          <w:szCs w:val="22"/>
        </w:rPr>
        <w:t>and packed in cartons</w:t>
      </w:r>
      <w:r w:rsidRPr="006B4636">
        <w:rPr>
          <w:bCs/>
          <w:szCs w:val="22"/>
        </w:rPr>
        <w:t xml:space="preserve"> containing </w:t>
      </w:r>
      <w:r w:rsidR="00375E4C" w:rsidRPr="006B4636">
        <w:rPr>
          <w:bCs/>
          <w:szCs w:val="22"/>
        </w:rPr>
        <w:t>14, 28, 84</w:t>
      </w:r>
      <w:r w:rsidR="001B26D1" w:rsidRPr="006B4636">
        <w:rPr>
          <w:bCs/>
          <w:szCs w:val="22"/>
        </w:rPr>
        <w:t xml:space="preserve"> (3 wallets of 28)</w:t>
      </w:r>
      <w:r w:rsidR="00375E4C" w:rsidRPr="006B4636">
        <w:rPr>
          <w:bCs/>
          <w:szCs w:val="22"/>
        </w:rPr>
        <w:t>, and 98</w:t>
      </w:r>
      <w:r w:rsidRPr="006B4636">
        <w:rPr>
          <w:bCs/>
          <w:szCs w:val="22"/>
        </w:rPr>
        <w:t xml:space="preserve"> </w:t>
      </w:r>
      <w:r w:rsidR="00F80B17" w:rsidRPr="006B4636">
        <w:rPr>
          <w:bCs/>
          <w:szCs w:val="22"/>
        </w:rPr>
        <w:t xml:space="preserve">(7 wallets of 14) </w:t>
      </w:r>
      <w:r w:rsidRPr="006B4636">
        <w:rPr>
          <w:bCs/>
          <w:szCs w:val="22"/>
        </w:rPr>
        <w:t>film-coated tablets.</w:t>
      </w:r>
    </w:p>
    <w:bookmarkEnd w:id="8"/>
    <w:p w14:paraId="7F721CB1" w14:textId="77777777" w:rsidR="00241AC0" w:rsidRPr="006B4636" w:rsidRDefault="00241AC0" w:rsidP="00C953EC">
      <w:pPr>
        <w:tabs>
          <w:tab w:val="left" w:pos="851"/>
          <w:tab w:val="left" w:pos="2400"/>
          <w:tab w:val="left" w:pos="7280"/>
        </w:tabs>
        <w:spacing w:line="240" w:lineRule="auto"/>
        <w:ind w:right="-29"/>
        <w:rPr>
          <w:szCs w:val="22"/>
        </w:rPr>
      </w:pPr>
    </w:p>
    <w:p w14:paraId="57C3AB3C" w14:textId="0078F924" w:rsidR="00241AC0" w:rsidRPr="006B4636" w:rsidRDefault="00FB4B05" w:rsidP="00D00BCC">
      <w:pPr>
        <w:tabs>
          <w:tab w:val="left" w:pos="851"/>
          <w:tab w:val="left" w:pos="2400"/>
          <w:tab w:val="left" w:pos="7280"/>
        </w:tabs>
        <w:spacing w:line="240" w:lineRule="auto"/>
        <w:ind w:right="-29"/>
        <w:rPr>
          <w:bCs/>
          <w:szCs w:val="22"/>
        </w:rPr>
      </w:pPr>
      <w:r w:rsidRPr="006B4636">
        <w:rPr>
          <w:bCs/>
          <w:szCs w:val="22"/>
        </w:rPr>
        <w:t xml:space="preserve">Polyamide/aluminium/poly(vinyl chloride) </w:t>
      </w:r>
      <w:r w:rsidR="00170E4B" w:rsidRPr="006B4636">
        <w:rPr>
          <w:bCs/>
          <w:szCs w:val="22"/>
        </w:rPr>
        <w:t>-aluminium</w:t>
      </w:r>
      <w:r w:rsidRPr="006B4636">
        <w:rPr>
          <w:bCs/>
          <w:szCs w:val="22"/>
        </w:rPr>
        <w:t xml:space="preserve"> perforated </w:t>
      </w:r>
      <w:r w:rsidR="003E205B" w:rsidRPr="006B4636">
        <w:rPr>
          <w:bCs/>
          <w:szCs w:val="22"/>
        </w:rPr>
        <w:t>unit</w:t>
      </w:r>
      <w:r w:rsidRPr="006B4636">
        <w:rPr>
          <w:bCs/>
          <w:szCs w:val="22"/>
        </w:rPr>
        <w:t>-dose blister</w:t>
      </w:r>
      <w:r w:rsidR="00192D47" w:rsidRPr="006B4636">
        <w:rPr>
          <w:bCs/>
          <w:szCs w:val="22"/>
        </w:rPr>
        <w:t>s</w:t>
      </w:r>
      <w:r w:rsidRPr="006B4636">
        <w:rPr>
          <w:bCs/>
          <w:szCs w:val="22"/>
        </w:rPr>
        <w:t xml:space="preserve"> in cartons containing </w:t>
      </w:r>
      <w:r w:rsidR="00375E4C" w:rsidRPr="006B4636">
        <w:rPr>
          <w:bCs/>
          <w:szCs w:val="22"/>
        </w:rPr>
        <w:t xml:space="preserve">10x1 </w:t>
      </w:r>
      <w:r w:rsidRPr="006B4636">
        <w:rPr>
          <w:bCs/>
          <w:szCs w:val="22"/>
        </w:rPr>
        <w:t>film-coated tablets.</w:t>
      </w:r>
    </w:p>
    <w:p w14:paraId="088CFD3C" w14:textId="77777777" w:rsidR="00E935E1" w:rsidRPr="006B4636" w:rsidRDefault="00E935E1" w:rsidP="00D00BCC">
      <w:pPr>
        <w:tabs>
          <w:tab w:val="left" w:pos="851"/>
          <w:tab w:val="left" w:pos="2400"/>
          <w:tab w:val="left" w:pos="7280"/>
        </w:tabs>
        <w:spacing w:line="240" w:lineRule="auto"/>
        <w:ind w:right="-29"/>
        <w:rPr>
          <w:bCs/>
          <w:szCs w:val="22"/>
        </w:rPr>
      </w:pPr>
    </w:p>
    <w:p w14:paraId="23DB9182" w14:textId="77777777" w:rsidR="00241AC0" w:rsidRPr="006B4636" w:rsidRDefault="00FB4B05" w:rsidP="00C953EC">
      <w:pPr>
        <w:tabs>
          <w:tab w:val="left" w:pos="851"/>
          <w:tab w:val="left" w:pos="2400"/>
          <w:tab w:val="left" w:pos="7280"/>
        </w:tabs>
        <w:spacing w:line="240" w:lineRule="auto"/>
        <w:ind w:right="-29"/>
        <w:rPr>
          <w:szCs w:val="22"/>
        </w:rPr>
      </w:pPr>
      <w:r w:rsidRPr="006B4636">
        <w:rPr>
          <w:bCs/>
          <w:szCs w:val="22"/>
        </w:rPr>
        <w:t xml:space="preserve">Not all pack sizes may be marketed. </w:t>
      </w:r>
    </w:p>
    <w:p w14:paraId="3969F03C" w14:textId="77777777" w:rsidR="00167CF2" w:rsidRPr="006B4636" w:rsidRDefault="00167CF2" w:rsidP="00D00BCC">
      <w:pPr>
        <w:suppressLineNumbers/>
        <w:spacing w:line="240" w:lineRule="auto"/>
        <w:rPr>
          <w:szCs w:val="22"/>
        </w:rPr>
      </w:pPr>
    </w:p>
    <w:p w14:paraId="3031F6A1" w14:textId="36D4BD13" w:rsidR="00812D16" w:rsidRPr="006B4636" w:rsidRDefault="00FB4B05" w:rsidP="00D00BCC">
      <w:pPr>
        <w:suppressLineNumbers/>
        <w:spacing w:line="240" w:lineRule="auto"/>
        <w:ind w:left="567" w:hanging="567"/>
        <w:outlineLvl w:val="0"/>
        <w:rPr>
          <w:szCs w:val="22"/>
        </w:rPr>
      </w:pPr>
      <w:bookmarkStart w:id="9" w:name="OLE_LINK1"/>
      <w:r w:rsidRPr="006B4636">
        <w:rPr>
          <w:b/>
          <w:szCs w:val="22"/>
        </w:rPr>
        <w:t>6.6</w:t>
      </w:r>
      <w:r w:rsidRPr="006B4636">
        <w:rPr>
          <w:b/>
          <w:szCs w:val="22"/>
        </w:rPr>
        <w:tab/>
        <w:t>Special precautions for disposal</w:t>
      </w:r>
      <w:r w:rsidR="0054683D" w:rsidRPr="006B4636">
        <w:rPr>
          <w:b/>
          <w:szCs w:val="22"/>
        </w:rPr>
        <w:fldChar w:fldCharType="begin"/>
      </w:r>
      <w:r w:rsidR="0054683D" w:rsidRPr="006B4636">
        <w:rPr>
          <w:b/>
          <w:szCs w:val="22"/>
        </w:rPr>
        <w:instrText xml:space="preserve"> DOCVARIABLE vault_nd_25281317-480e-442d-b3f4-8e39e126fbfe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07CF473F" w14:textId="77777777" w:rsidR="00812D16" w:rsidRPr="006B4636" w:rsidRDefault="00812D16" w:rsidP="00D00BCC">
      <w:pPr>
        <w:suppressLineNumbers/>
        <w:spacing w:line="240" w:lineRule="auto"/>
        <w:rPr>
          <w:szCs w:val="22"/>
        </w:rPr>
      </w:pPr>
    </w:p>
    <w:p w14:paraId="35ECFDAD" w14:textId="77777777" w:rsidR="00DA4732" w:rsidRPr="006B4636" w:rsidRDefault="00FB4B05" w:rsidP="00D00BCC">
      <w:pPr>
        <w:suppressLineNumbers/>
        <w:spacing w:line="240" w:lineRule="auto"/>
        <w:rPr>
          <w:szCs w:val="22"/>
        </w:rPr>
      </w:pPr>
      <w:r w:rsidRPr="006B4636">
        <w:rPr>
          <w:szCs w:val="22"/>
        </w:rPr>
        <w:t>Any unused medicinal product or waste material should be disposed of in accordance with local requirements.</w:t>
      </w:r>
    </w:p>
    <w:p w14:paraId="5FCC9BC1" w14:textId="77777777" w:rsidR="00560EDA" w:rsidRPr="006B4636" w:rsidRDefault="00560EDA" w:rsidP="00D00BCC">
      <w:pPr>
        <w:suppressLineNumbers/>
        <w:spacing w:line="240" w:lineRule="auto"/>
        <w:rPr>
          <w:szCs w:val="22"/>
        </w:rPr>
      </w:pPr>
    </w:p>
    <w:bookmarkEnd w:id="9"/>
    <w:p w14:paraId="47802703" w14:textId="77777777" w:rsidR="00812D16" w:rsidRPr="006B4636" w:rsidRDefault="00812D16" w:rsidP="00D00BCC">
      <w:pPr>
        <w:suppressLineNumbers/>
        <w:spacing w:line="240" w:lineRule="auto"/>
        <w:rPr>
          <w:szCs w:val="22"/>
        </w:rPr>
      </w:pPr>
    </w:p>
    <w:p w14:paraId="1A656726" w14:textId="77777777" w:rsidR="00812D16" w:rsidRPr="006B4636" w:rsidRDefault="00FB4B05" w:rsidP="00D00BCC">
      <w:pPr>
        <w:suppressLineNumbers/>
        <w:spacing w:line="240" w:lineRule="auto"/>
        <w:ind w:left="567" w:hanging="567"/>
        <w:rPr>
          <w:szCs w:val="22"/>
        </w:rPr>
      </w:pPr>
      <w:r w:rsidRPr="006B4636">
        <w:rPr>
          <w:b/>
          <w:szCs w:val="22"/>
        </w:rPr>
        <w:t>7.</w:t>
      </w:r>
      <w:r w:rsidRPr="006B4636">
        <w:rPr>
          <w:b/>
          <w:szCs w:val="22"/>
        </w:rPr>
        <w:tab/>
        <w:t>MARKETING AUTHORISATION HOLDER</w:t>
      </w:r>
    </w:p>
    <w:p w14:paraId="3F32D41A" w14:textId="77777777" w:rsidR="00812D16" w:rsidRPr="006B4636" w:rsidRDefault="00812D16" w:rsidP="00D00BCC">
      <w:pPr>
        <w:suppressLineNumbers/>
        <w:spacing w:line="240" w:lineRule="auto"/>
        <w:rPr>
          <w:szCs w:val="22"/>
        </w:rPr>
      </w:pPr>
    </w:p>
    <w:p w14:paraId="04FD7C92" w14:textId="77777777" w:rsidR="005A04BB" w:rsidRPr="006B4636" w:rsidRDefault="005A04BB" w:rsidP="005A04BB">
      <w:pPr>
        <w:suppressLineNumbers/>
        <w:spacing w:line="240" w:lineRule="auto"/>
        <w:rPr>
          <w:szCs w:val="22"/>
        </w:rPr>
      </w:pPr>
      <w:r w:rsidRPr="006B4636">
        <w:rPr>
          <w:szCs w:val="22"/>
        </w:rPr>
        <w:t>Sanofi Winthrop Industrie</w:t>
      </w:r>
    </w:p>
    <w:p w14:paraId="0BA09BF3" w14:textId="77777777" w:rsidR="005A04BB" w:rsidRPr="006B4636" w:rsidRDefault="005A04BB" w:rsidP="005A04BB">
      <w:pPr>
        <w:suppressLineNumbers/>
        <w:spacing w:line="240" w:lineRule="auto"/>
        <w:rPr>
          <w:szCs w:val="22"/>
        </w:rPr>
      </w:pPr>
      <w:r w:rsidRPr="006B4636">
        <w:rPr>
          <w:szCs w:val="22"/>
        </w:rPr>
        <w:t>82 avenue Raspail</w:t>
      </w:r>
    </w:p>
    <w:p w14:paraId="2B8B6184" w14:textId="77777777" w:rsidR="005A04BB" w:rsidRPr="006B4636" w:rsidRDefault="005A04BB" w:rsidP="005A04BB">
      <w:pPr>
        <w:suppressLineNumbers/>
        <w:spacing w:line="240" w:lineRule="auto"/>
        <w:rPr>
          <w:szCs w:val="22"/>
        </w:rPr>
      </w:pPr>
      <w:r w:rsidRPr="006B4636">
        <w:rPr>
          <w:szCs w:val="22"/>
        </w:rPr>
        <w:t>94250 Gentilly</w:t>
      </w:r>
    </w:p>
    <w:p w14:paraId="75AAFC09" w14:textId="5730BDBA" w:rsidR="00812D16" w:rsidRPr="006B4636" w:rsidRDefault="005A04BB" w:rsidP="00D00BCC">
      <w:pPr>
        <w:suppressLineNumbers/>
        <w:spacing w:line="240" w:lineRule="auto"/>
        <w:rPr>
          <w:szCs w:val="22"/>
        </w:rPr>
      </w:pPr>
      <w:r w:rsidRPr="006B4636">
        <w:rPr>
          <w:szCs w:val="22"/>
        </w:rPr>
        <w:t>France</w:t>
      </w:r>
    </w:p>
    <w:p w14:paraId="3B93E6E5" w14:textId="77777777" w:rsidR="00812D16" w:rsidRPr="006B4636" w:rsidRDefault="00812D16" w:rsidP="00D00BCC">
      <w:pPr>
        <w:suppressLineNumbers/>
        <w:spacing w:line="240" w:lineRule="auto"/>
        <w:rPr>
          <w:szCs w:val="22"/>
        </w:rPr>
      </w:pPr>
    </w:p>
    <w:p w14:paraId="342FD5D5" w14:textId="77777777" w:rsidR="00251E26" w:rsidRPr="006B4636" w:rsidRDefault="00251E26" w:rsidP="00D00BCC">
      <w:pPr>
        <w:suppressLineNumbers/>
        <w:spacing w:line="240" w:lineRule="auto"/>
        <w:rPr>
          <w:szCs w:val="22"/>
        </w:rPr>
      </w:pPr>
    </w:p>
    <w:p w14:paraId="340DC253" w14:textId="77777777" w:rsidR="00812D16" w:rsidRPr="006B4636" w:rsidRDefault="00FB4B05" w:rsidP="00345782">
      <w:pPr>
        <w:keepNext/>
        <w:keepLines/>
        <w:widowControl w:val="0"/>
        <w:suppressLineNumbers/>
        <w:spacing w:line="240" w:lineRule="auto"/>
        <w:ind w:left="567" w:hanging="567"/>
        <w:rPr>
          <w:b/>
          <w:szCs w:val="22"/>
        </w:rPr>
      </w:pPr>
      <w:r w:rsidRPr="006B4636">
        <w:rPr>
          <w:b/>
          <w:szCs w:val="22"/>
        </w:rPr>
        <w:t>8.</w:t>
      </w:r>
      <w:r w:rsidRPr="006B4636">
        <w:rPr>
          <w:b/>
          <w:szCs w:val="22"/>
        </w:rPr>
        <w:tab/>
        <w:t xml:space="preserve">MARKETING AUTHORISATION NUMBER(S) </w:t>
      </w:r>
    </w:p>
    <w:p w14:paraId="0EE4A98C" w14:textId="77777777" w:rsidR="00096095" w:rsidRPr="006B4636" w:rsidRDefault="00096095" w:rsidP="00345782">
      <w:pPr>
        <w:keepNext/>
        <w:keepLines/>
        <w:widowControl w:val="0"/>
        <w:suppressLineNumbers/>
        <w:spacing w:line="240" w:lineRule="auto"/>
        <w:rPr>
          <w:szCs w:val="22"/>
        </w:rPr>
      </w:pPr>
    </w:p>
    <w:p w14:paraId="5C18222D" w14:textId="77777777" w:rsidR="006369DF" w:rsidRPr="006B4636" w:rsidRDefault="006369DF" w:rsidP="006369DF">
      <w:pPr>
        <w:suppressLineNumbers/>
        <w:spacing w:line="240" w:lineRule="auto"/>
        <w:rPr>
          <w:color w:val="000000"/>
          <w:u w:val="single"/>
        </w:rPr>
      </w:pPr>
      <w:r w:rsidRPr="006B4636">
        <w:rPr>
          <w:color w:val="000000"/>
          <w:u w:val="single"/>
        </w:rPr>
        <w:t>AUBAGIO 7 mg film-coated tablets</w:t>
      </w:r>
    </w:p>
    <w:p w14:paraId="24E3FC27" w14:textId="77777777" w:rsidR="006369DF" w:rsidRPr="006B4636" w:rsidRDefault="006369DF" w:rsidP="006369DF">
      <w:pPr>
        <w:suppressLineNumbers/>
        <w:spacing w:line="240" w:lineRule="auto"/>
        <w:rPr>
          <w:color w:val="000000"/>
        </w:rPr>
      </w:pPr>
    </w:p>
    <w:p w14:paraId="594D3BE8" w14:textId="219A8455" w:rsidR="006369DF" w:rsidRPr="006B4636" w:rsidRDefault="006369DF" w:rsidP="006369DF">
      <w:pPr>
        <w:suppressLineNumbers/>
        <w:spacing w:line="240" w:lineRule="auto"/>
        <w:rPr>
          <w:color w:val="000000"/>
        </w:rPr>
      </w:pPr>
      <w:r w:rsidRPr="006B4636">
        <w:rPr>
          <w:color w:val="000000"/>
        </w:rPr>
        <w:t>EU/1/13/838</w:t>
      </w:r>
      <w:r w:rsidRPr="006B4636">
        <w:rPr>
          <w:color w:val="000080"/>
        </w:rPr>
        <w:t>/</w:t>
      </w:r>
      <w:r w:rsidRPr="006B4636">
        <w:rPr>
          <w:color w:val="000000"/>
        </w:rPr>
        <w:t>006</w:t>
      </w:r>
      <w:del w:id="10" w:author="Author">
        <w:r w:rsidRPr="006B4636" w:rsidDel="00005222">
          <w:rPr>
            <w:color w:val="000000"/>
          </w:rPr>
          <w:delText xml:space="preserve">  </w:delText>
        </w:r>
      </w:del>
      <w:ins w:id="11" w:author="Author">
        <w:r w:rsidR="00005222">
          <w:rPr>
            <w:color w:val="000000"/>
          </w:rPr>
          <w:t xml:space="preserve"> </w:t>
        </w:r>
      </w:ins>
      <w:del w:id="12" w:author="Author">
        <w:r w:rsidR="00AE7184" w:rsidRPr="006B4636" w:rsidDel="00005222">
          <w:rPr>
            <w:color w:val="000000"/>
          </w:rPr>
          <w:delText xml:space="preserve"> </w:delText>
        </w:r>
        <w:r w:rsidRPr="006B4636" w:rsidDel="00005222">
          <w:rPr>
            <w:color w:val="000000"/>
          </w:rPr>
          <w:delText xml:space="preserve"> </w:delText>
        </w:r>
      </w:del>
      <w:ins w:id="13" w:author="Author">
        <w:r w:rsidR="00005222">
          <w:rPr>
            <w:color w:val="000000"/>
          </w:rPr>
          <w:t xml:space="preserve"> </w:t>
        </w:r>
      </w:ins>
      <w:r w:rsidRPr="006B4636">
        <w:rPr>
          <w:color w:val="000000"/>
        </w:rPr>
        <w:t>28 tablets</w:t>
      </w:r>
    </w:p>
    <w:p w14:paraId="03002806" w14:textId="77777777" w:rsidR="006369DF" w:rsidRPr="006B4636" w:rsidRDefault="006369DF" w:rsidP="006369DF">
      <w:pPr>
        <w:keepNext/>
        <w:keepLines/>
        <w:widowControl w:val="0"/>
        <w:suppressLineNumbers/>
        <w:spacing w:line="240" w:lineRule="auto"/>
        <w:rPr>
          <w:szCs w:val="22"/>
        </w:rPr>
      </w:pPr>
    </w:p>
    <w:p w14:paraId="380C2182" w14:textId="77777777" w:rsidR="006369DF" w:rsidRPr="006B4636" w:rsidRDefault="006369DF" w:rsidP="006369DF">
      <w:pPr>
        <w:keepNext/>
        <w:keepLines/>
        <w:widowControl w:val="0"/>
        <w:suppressLineNumbers/>
        <w:spacing w:line="240" w:lineRule="auto"/>
        <w:rPr>
          <w:color w:val="000000"/>
          <w:u w:val="single"/>
        </w:rPr>
      </w:pPr>
      <w:r w:rsidRPr="006B4636">
        <w:rPr>
          <w:color w:val="000000"/>
          <w:u w:val="single"/>
        </w:rPr>
        <w:t>AUBAGIO 14 mg film-coated tablets</w:t>
      </w:r>
    </w:p>
    <w:p w14:paraId="02C1959B" w14:textId="77777777" w:rsidR="00C36276" w:rsidRPr="006B4636" w:rsidRDefault="00C36276" w:rsidP="00345782">
      <w:pPr>
        <w:keepNext/>
        <w:keepLines/>
        <w:widowControl w:val="0"/>
        <w:suppressLineNumbers/>
        <w:spacing w:line="240" w:lineRule="auto"/>
        <w:rPr>
          <w:color w:val="000000"/>
          <w:u w:val="single"/>
        </w:rPr>
      </w:pPr>
    </w:p>
    <w:p w14:paraId="57951141" w14:textId="3FD36D6C" w:rsidR="00AF31A9" w:rsidRPr="006B4636" w:rsidRDefault="00FB4B05" w:rsidP="00345782">
      <w:pPr>
        <w:keepNext/>
        <w:keepLines/>
        <w:widowControl w:val="0"/>
        <w:suppressLineNumbers/>
        <w:spacing w:line="240" w:lineRule="auto"/>
        <w:rPr>
          <w:color w:val="000000"/>
        </w:rPr>
      </w:pPr>
      <w:r w:rsidRPr="006B4636">
        <w:rPr>
          <w:color w:val="000000"/>
        </w:rPr>
        <w:t>EU/1/13/838</w:t>
      </w:r>
      <w:r w:rsidRPr="006B4636">
        <w:rPr>
          <w:color w:val="000080"/>
        </w:rPr>
        <w:t>/</w:t>
      </w:r>
      <w:r w:rsidRPr="006B4636">
        <w:rPr>
          <w:color w:val="000000"/>
        </w:rPr>
        <w:t>001</w:t>
      </w:r>
      <w:del w:id="14" w:author="Author">
        <w:r w:rsidR="002C76AC" w:rsidRPr="006B4636" w:rsidDel="00005222">
          <w:rPr>
            <w:color w:val="000000"/>
          </w:rPr>
          <w:delText xml:space="preserve"> </w:delText>
        </w:r>
        <w:r w:rsidR="00EE19AD" w:rsidRPr="006B4636" w:rsidDel="00005222">
          <w:rPr>
            <w:color w:val="000000"/>
          </w:rPr>
          <w:delText xml:space="preserve"> </w:delText>
        </w:r>
      </w:del>
      <w:ins w:id="15" w:author="Author">
        <w:r w:rsidR="00005222">
          <w:rPr>
            <w:color w:val="000000"/>
          </w:rPr>
          <w:t xml:space="preserve"> </w:t>
        </w:r>
      </w:ins>
      <w:r w:rsidR="00EE19AD" w:rsidRPr="006B4636">
        <w:rPr>
          <w:color w:val="000000"/>
        </w:rPr>
        <w:t xml:space="preserve"> </w:t>
      </w:r>
      <w:r w:rsidR="006369DF" w:rsidRPr="006B4636">
        <w:rPr>
          <w:color w:val="000000"/>
        </w:rPr>
        <w:t>14 tablets</w:t>
      </w:r>
    </w:p>
    <w:p w14:paraId="0CC3E26E" w14:textId="2D199915" w:rsidR="00AF31A9" w:rsidRPr="00371269" w:rsidRDefault="00FB4B05" w:rsidP="00AF31A9">
      <w:pPr>
        <w:suppressLineNumbers/>
        <w:spacing w:line="240" w:lineRule="auto"/>
        <w:rPr>
          <w:color w:val="000000"/>
          <w:lang w:val="fr-CA"/>
        </w:rPr>
      </w:pPr>
      <w:r w:rsidRPr="00371269">
        <w:rPr>
          <w:color w:val="000000"/>
          <w:lang w:val="fr-CA"/>
        </w:rPr>
        <w:t>EU/1/13/838</w:t>
      </w:r>
      <w:r w:rsidRPr="00371269">
        <w:rPr>
          <w:color w:val="000080"/>
          <w:lang w:val="fr-CA"/>
        </w:rPr>
        <w:t>/</w:t>
      </w:r>
      <w:r w:rsidRPr="00371269">
        <w:rPr>
          <w:color w:val="000000"/>
          <w:lang w:val="fr-CA"/>
        </w:rPr>
        <w:t>002</w:t>
      </w:r>
      <w:del w:id="16" w:author="Author">
        <w:r w:rsidR="002C76AC" w:rsidRPr="00371269" w:rsidDel="00005222">
          <w:rPr>
            <w:color w:val="000000"/>
            <w:lang w:val="fr-CA"/>
          </w:rPr>
          <w:delText xml:space="preserve"> </w:delText>
        </w:r>
        <w:r w:rsidR="00EE19AD" w:rsidRPr="00371269" w:rsidDel="00005222">
          <w:rPr>
            <w:color w:val="000000"/>
            <w:lang w:val="fr-CA"/>
          </w:rPr>
          <w:delText xml:space="preserve"> </w:delText>
        </w:r>
      </w:del>
      <w:ins w:id="17" w:author="Author">
        <w:r w:rsidR="00005222" w:rsidRPr="00371269">
          <w:rPr>
            <w:color w:val="000000"/>
            <w:lang w:val="fr-CA"/>
          </w:rPr>
          <w:t xml:space="preserve"> </w:t>
        </w:r>
      </w:ins>
      <w:r w:rsidR="00EE19AD" w:rsidRPr="00371269">
        <w:rPr>
          <w:color w:val="000000"/>
          <w:lang w:val="fr-CA"/>
        </w:rPr>
        <w:t xml:space="preserve"> </w:t>
      </w:r>
      <w:r w:rsidR="006369DF" w:rsidRPr="00371269">
        <w:rPr>
          <w:color w:val="000000"/>
          <w:lang w:val="fr-CA"/>
        </w:rPr>
        <w:t>28 </w:t>
      </w:r>
      <w:proofErr w:type="spellStart"/>
      <w:r w:rsidR="006369DF" w:rsidRPr="00371269">
        <w:rPr>
          <w:color w:val="000000"/>
          <w:lang w:val="fr-CA"/>
        </w:rPr>
        <w:t>tablets</w:t>
      </w:r>
      <w:proofErr w:type="spellEnd"/>
    </w:p>
    <w:p w14:paraId="51D24B16" w14:textId="4A129418" w:rsidR="00AF31A9" w:rsidRPr="00371269" w:rsidRDefault="00FB4B05" w:rsidP="00AF31A9">
      <w:pPr>
        <w:suppressLineNumbers/>
        <w:spacing w:line="240" w:lineRule="auto"/>
        <w:rPr>
          <w:color w:val="000000"/>
          <w:lang w:val="fr-CA"/>
        </w:rPr>
      </w:pPr>
      <w:r w:rsidRPr="00371269">
        <w:rPr>
          <w:color w:val="000000"/>
          <w:lang w:val="fr-CA"/>
        </w:rPr>
        <w:t>EU/1/13/838</w:t>
      </w:r>
      <w:r w:rsidRPr="00371269">
        <w:rPr>
          <w:color w:val="000080"/>
          <w:lang w:val="fr-CA"/>
        </w:rPr>
        <w:t>/</w:t>
      </w:r>
      <w:r w:rsidRPr="00371269">
        <w:rPr>
          <w:color w:val="000000"/>
          <w:lang w:val="fr-CA"/>
        </w:rPr>
        <w:t>003</w:t>
      </w:r>
      <w:del w:id="18" w:author="Author">
        <w:r w:rsidR="002C76AC" w:rsidRPr="00371269" w:rsidDel="00005222">
          <w:rPr>
            <w:color w:val="000000"/>
            <w:lang w:val="fr-CA"/>
          </w:rPr>
          <w:delText xml:space="preserve"> </w:delText>
        </w:r>
        <w:r w:rsidR="00EE19AD" w:rsidRPr="00371269" w:rsidDel="00005222">
          <w:rPr>
            <w:color w:val="000000"/>
            <w:lang w:val="fr-CA"/>
          </w:rPr>
          <w:delText xml:space="preserve"> </w:delText>
        </w:r>
      </w:del>
      <w:ins w:id="19" w:author="Author">
        <w:r w:rsidR="00005222" w:rsidRPr="00371269">
          <w:rPr>
            <w:color w:val="000000"/>
            <w:lang w:val="fr-CA"/>
          </w:rPr>
          <w:t xml:space="preserve"> </w:t>
        </w:r>
      </w:ins>
      <w:r w:rsidR="00EE19AD" w:rsidRPr="00371269">
        <w:rPr>
          <w:color w:val="000000"/>
          <w:lang w:val="fr-CA"/>
        </w:rPr>
        <w:t xml:space="preserve"> </w:t>
      </w:r>
      <w:r w:rsidR="006369DF" w:rsidRPr="00371269">
        <w:rPr>
          <w:color w:val="000000"/>
          <w:lang w:val="fr-CA"/>
        </w:rPr>
        <w:t>84 </w:t>
      </w:r>
      <w:proofErr w:type="spellStart"/>
      <w:r w:rsidR="006369DF" w:rsidRPr="00371269">
        <w:rPr>
          <w:color w:val="000000"/>
          <w:lang w:val="fr-CA"/>
        </w:rPr>
        <w:t>tablets</w:t>
      </w:r>
      <w:proofErr w:type="spellEnd"/>
    </w:p>
    <w:p w14:paraId="0B975C85" w14:textId="45C831EA" w:rsidR="00AF31A9" w:rsidRPr="00371269" w:rsidRDefault="00FB4B05" w:rsidP="00AF31A9">
      <w:pPr>
        <w:suppressLineNumbers/>
        <w:spacing w:line="240" w:lineRule="auto"/>
        <w:rPr>
          <w:color w:val="000000"/>
          <w:lang w:val="fr-CA"/>
        </w:rPr>
      </w:pPr>
      <w:r w:rsidRPr="00371269">
        <w:rPr>
          <w:color w:val="000000"/>
          <w:lang w:val="fr-CA"/>
        </w:rPr>
        <w:t>EU/1/13/838</w:t>
      </w:r>
      <w:r w:rsidRPr="00371269">
        <w:rPr>
          <w:color w:val="000080"/>
          <w:lang w:val="fr-CA"/>
        </w:rPr>
        <w:t>/</w:t>
      </w:r>
      <w:r w:rsidRPr="00371269">
        <w:rPr>
          <w:color w:val="000000"/>
          <w:lang w:val="fr-CA"/>
        </w:rPr>
        <w:t>004</w:t>
      </w:r>
      <w:del w:id="20" w:author="Author">
        <w:r w:rsidR="002C76AC" w:rsidRPr="00371269" w:rsidDel="00005222">
          <w:rPr>
            <w:color w:val="000000"/>
            <w:lang w:val="fr-CA"/>
          </w:rPr>
          <w:delText xml:space="preserve"> </w:delText>
        </w:r>
        <w:r w:rsidR="00EE19AD" w:rsidRPr="00371269" w:rsidDel="00005222">
          <w:rPr>
            <w:color w:val="000000"/>
            <w:lang w:val="fr-CA"/>
          </w:rPr>
          <w:delText xml:space="preserve"> </w:delText>
        </w:r>
      </w:del>
      <w:ins w:id="21" w:author="Author">
        <w:r w:rsidR="00005222" w:rsidRPr="00371269">
          <w:rPr>
            <w:color w:val="000000"/>
            <w:lang w:val="fr-CA"/>
          </w:rPr>
          <w:t xml:space="preserve"> </w:t>
        </w:r>
      </w:ins>
      <w:r w:rsidR="00EE19AD" w:rsidRPr="00371269">
        <w:rPr>
          <w:color w:val="000000"/>
          <w:lang w:val="fr-CA"/>
        </w:rPr>
        <w:t xml:space="preserve"> </w:t>
      </w:r>
      <w:r w:rsidR="006369DF" w:rsidRPr="00371269">
        <w:rPr>
          <w:color w:val="000000"/>
          <w:lang w:val="fr-CA"/>
        </w:rPr>
        <w:t>98 </w:t>
      </w:r>
      <w:proofErr w:type="spellStart"/>
      <w:r w:rsidR="006369DF" w:rsidRPr="00371269">
        <w:rPr>
          <w:color w:val="000000"/>
          <w:lang w:val="fr-CA"/>
        </w:rPr>
        <w:t>tablets</w:t>
      </w:r>
      <w:proofErr w:type="spellEnd"/>
    </w:p>
    <w:p w14:paraId="48C4FF68" w14:textId="2C2FA5A4" w:rsidR="00812D16" w:rsidRPr="006B4636" w:rsidRDefault="00FB4B05" w:rsidP="00D00BCC">
      <w:pPr>
        <w:suppressLineNumbers/>
        <w:spacing w:line="240" w:lineRule="auto"/>
        <w:rPr>
          <w:color w:val="000000"/>
        </w:rPr>
      </w:pPr>
      <w:r w:rsidRPr="006B4636">
        <w:rPr>
          <w:color w:val="000000"/>
        </w:rPr>
        <w:t>EU/1/13/838</w:t>
      </w:r>
      <w:r w:rsidRPr="006B4636">
        <w:rPr>
          <w:color w:val="000080"/>
        </w:rPr>
        <w:t>/</w:t>
      </w:r>
      <w:r w:rsidRPr="006B4636">
        <w:rPr>
          <w:color w:val="000000"/>
        </w:rPr>
        <w:t>005</w:t>
      </w:r>
      <w:del w:id="22" w:author="Author">
        <w:r w:rsidR="002C76AC" w:rsidRPr="006B4636" w:rsidDel="00005222">
          <w:rPr>
            <w:color w:val="000000"/>
          </w:rPr>
          <w:delText xml:space="preserve"> </w:delText>
        </w:r>
        <w:r w:rsidR="00EE19AD" w:rsidRPr="006B4636" w:rsidDel="00005222">
          <w:rPr>
            <w:color w:val="000000"/>
          </w:rPr>
          <w:delText xml:space="preserve"> </w:delText>
        </w:r>
      </w:del>
      <w:ins w:id="23" w:author="Author">
        <w:r w:rsidR="00005222">
          <w:rPr>
            <w:color w:val="000000"/>
          </w:rPr>
          <w:t xml:space="preserve"> </w:t>
        </w:r>
      </w:ins>
      <w:r w:rsidR="006369DF" w:rsidRPr="006B4636">
        <w:rPr>
          <w:color w:val="000000"/>
        </w:rPr>
        <w:t>10x1 tablet</w:t>
      </w:r>
    </w:p>
    <w:p w14:paraId="48870F40" w14:textId="77777777" w:rsidR="00C36276" w:rsidRPr="006B4636" w:rsidRDefault="00C36276" w:rsidP="00D00BCC">
      <w:pPr>
        <w:suppressLineNumbers/>
        <w:spacing w:line="240" w:lineRule="auto"/>
        <w:rPr>
          <w:color w:val="000000"/>
        </w:rPr>
      </w:pPr>
    </w:p>
    <w:p w14:paraId="0060D542" w14:textId="77777777" w:rsidR="00C36276" w:rsidRPr="006B4636" w:rsidRDefault="00C36276" w:rsidP="00D00BCC">
      <w:pPr>
        <w:suppressLineNumbers/>
        <w:spacing w:line="240" w:lineRule="auto"/>
        <w:rPr>
          <w:szCs w:val="22"/>
        </w:rPr>
      </w:pPr>
    </w:p>
    <w:p w14:paraId="1DE1F1A3" w14:textId="77777777" w:rsidR="00812D16" w:rsidRPr="006B4636" w:rsidRDefault="00FB4B05" w:rsidP="00D00BCC">
      <w:pPr>
        <w:suppressLineNumbers/>
        <w:spacing w:line="240" w:lineRule="auto"/>
        <w:ind w:left="567" w:hanging="567"/>
        <w:rPr>
          <w:szCs w:val="22"/>
        </w:rPr>
      </w:pPr>
      <w:r w:rsidRPr="006B4636">
        <w:rPr>
          <w:b/>
          <w:szCs w:val="22"/>
        </w:rPr>
        <w:t>9.</w:t>
      </w:r>
      <w:r w:rsidRPr="006B4636">
        <w:rPr>
          <w:b/>
          <w:szCs w:val="22"/>
        </w:rPr>
        <w:tab/>
        <w:t>DATE OF FIRST AUTHORISATION/RENEWAL OF THE AUTHORISATION</w:t>
      </w:r>
    </w:p>
    <w:p w14:paraId="7FFFB794" w14:textId="77777777" w:rsidR="00812D16" w:rsidRPr="006B4636" w:rsidRDefault="00812D16" w:rsidP="00D00BCC">
      <w:pPr>
        <w:suppressLineNumbers/>
        <w:spacing w:line="240" w:lineRule="auto"/>
        <w:rPr>
          <w:i/>
          <w:szCs w:val="22"/>
        </w:rPr>
      </w:pPr>
    </w:p>
    <w:p w14:paraId="1032AE4B" w14:textId="77777777" w:rsidR="00812D16" w:rsidRPr="006B4636" w:rsidRDefault="00FB4B05" w:rsidP="00D00BCC">
      <w:pPr>
        <w:suppressLineNumbers/>
        <w:spacing w:line="240" w:lineRule="auto"/>
        <w:rPr>
          <w:szCs w:val="22"/>
        </w:rPr>
      </w:pPr>
      <w:r w:rsidRPr="006B4636">
        <w:rPr>
          <w:szCs w:val="22"/>
        </w:rPr>
        <w:t>Date of first authorisation: 26 August 2013</w:t>
      </w:r>
    </w:p>
    <w:p w14:paraId="03551ABD" w14:textId="77777777" w:rsidR="0021202C" w:rsidRPr="006B4636" w:rsidRDefault="00FB4B05" w:rsidP="0021202C">
      <w:pPr>
        <w:suppressLineNumbers/>
        <w:spacing w:line="240" w:lineRule="auto"/>
        <w:rPr>
          <w:szCs w:val="22"/>
        </w:rPr>
      </w:pPr>
      <w:r w:rsidRPr="006B4636">
        <w:rPr>
          <w:rFonts w:eastAsia="SimSun"/>
          <w:szCs w:val="22"/>
          <w:lang w:eastAsia="en-GB"/>
        </w:rPr>
        <w:t xml:space="preserve">Date of latest renewal: </w:t>
      </w:r>
      <w:r w:rsidRPr="006B4636">
        <w:rPr>
          <w:szCs w:val="22"/>
        </w:rPr>
        <w:t>28 May 2018</w:t>
      </w:r>
    </w:p>
    <w:p w14:paraId="72EF6D91" w14:textId="77777777" w:rsidR="00215100" w:rsidRPr="006B4636" w:rsidRDefault="00215100" w:rsidP="00D00BCC">
      <w:pPr>
        <w:suppressLineNumbers/>
        <w:spacing w:line="240" w:lineRule="auto"/>
        <w:rPr>
          <w:szCs w:val="22"/>
        </w:rPr>
      </w:pPr>
    </w:p>
    <w:p w14:paraId="664B5A9F" w14:textId="77777777" w:rsidR="00215100" w:rsidRPr="006B4636" w:rsidRDefault="00215100" w:rsidP="00D00BCC">
      <w:pPr>
        <w:suppressLineNumbers/>
        <w:spacing w:line="240" w:lineRule="auto"/>
        <w:rPr>
          <w:szCs w:val="22"/>
        </w:rPr>
      </w:pPr>
    </w:p>
    <w:p w14:paraId="73E07BC5" w14:textId="77777777" w:rsidR="00812D16" w:rsidRPr="006B4636" w:rsidRDefault="00FB4B05" w:rsidP="00D00BCC">
      <w:pPr>
        <w:suppressLineNumbers/>
        <w:spacing w:line="240" w:lineRule="auto"/>
        <w:ind w:left="567" w:hanging="567"/>
        <w:rPr>
          <w:b/>
          <w:szCs w:val="22"/>
        </w:rPr>
      </w:pPr>
      <w:r w:rsidRPr="006B4636">
        <w:rPr>
          <w:b/>
          <w:szCs w:val="22"/>
        </w:rPr>
        <w:t>10.</w:t>
      </w:r>
      <w:r w:rsidRPr="006B4636">
        <w:rPr>
          <w:b/>
          <w:szCs w:val="22"/>
        </w:rPr>
        <w:tab/>
        <w:t>DATE OF REVISION OF THE TEXT</w:t>
      </w:r>
    </w:p>
    <w:p w14:paraId="05F937FF" w14:textId="77777777" w:rsidR="001C5EA4" w:rsidRPr="006B4636" w:rsidRDefault="001C5EA4" w:rsidP="00D00BCC">
      <w:pPr>
        <w:numPr>
          <w:ilvl w:val="12"/>
          <w:numId w:val="0"/>
        </w:numPr>
        <w:suppressLineNumbers/>
        <w:spacing w:line="240" w:lineRule="auto"/>
        <w:ind w:right="-2"/>
        <w:rPr>
          <w:iCs/>
          <w:szCs w:val="22"/>
        </w:rPr>
      </w:pPr>
    </w:p>
    <w:p w14:paraId="44E5D5D4" w14:textId="77777777" w:rsidR="00812D16" w:rsidRPr="006B4636" w:rsidRDefault="00FB4B05" w:rsidP="00D00BCC">
      <w:pPr>
        <w:numPr>
          <w:ilvl w:val="12"/>
          <w:numId w:val="0"/>
        </w:numPr>
        <w:suppressLineNumbers/>
        <w:spacing w:line="240" w:lineRule="auto"/>
        <w:ind w:right="-2"/>
        <w:rPr>
          <w:szCs w:val="22"/>
        </w:rPr>
      </w:pPr>
      <w:r w:rsidRPr="006B4636">
        <w:rPr>
          <w:iCs/>
          <w:szCs w:val="22"/>
        </w:rPr>
        <w:t xml:space="preserve">Detailed information on this medicinal product </w:t>
      </w:r>
      <w:r w:rsidRPr="006B4636">
        <w:rPr>
          <w:szCs w:val="22"/>
        </w:rPr>
        <w:t xml:space="preserve">is available on the website of the European Medicines Agency </w:t>
      </w:r>
      <w:r w:rsidR="006A51CC" w:rsidRPr="006B4636">
        <w:rPr>
          <w:color w:val="0000FF"/>
          <w:szCs w:val="22"/>
        </w:rPr>
        <w:t>http://www.ema.europa.eu</w:t>
      </w:r>
      <w:r w:rsidR="00F9016F" w:rsidRPr="006B4636">
        <w:rPr>
          <w:color w:val="0000FF"/>
          <w:szCs w:val="22"/>
        </w:rPr>
        <w:t>.</w:t>
      </w:r>
    </w:p>
    <w:p w14:paraId="4048F597" w14:textId="77777777" w:rsidR="00340A12" w:rsidRPr="006B4636" w:rsidRDefault="00FB4B05" w:rsidP="00340A12">
      <w:pPr>
        <w:suppressLineNumbers/>
        <w:rPr>
          <w:szCs w:val="22"/>
        </w:rPr>
      </w:pPr>
      <w:r w:rsidRPr="006B4636">
        <w:rPr>
          <w:szCs w:val="22"/>
        </w:rPr>
        <w:br w:type="page"/>
      </w:r>
    </w:p>
    <w:p w14:paraId="4A0277F3" w14:textId="77777777" w:rsidR="00340A12" w:rsidRPr="006B4636" w:rsidRDefault="00340A12" w:rsidP="00340A12">
      <w:pPr>
        <w:suppressLineNumbers/>
        <w:jc w:val="center"/>
        <w:rPr>
          <w:szCs w:val="22"/>
        </w:rPr>
      </w:pPr>
    </w:p>
    <w:p w14:paraId="5BC073CD" w14:textId="77777777" w:rsidR="00340A12" w:rsidRPr="006B4636" w:rsidRDefault="00340A12" w:rsidP="00340A12">
      <w:pPr>
        <w:suppressLineNumbers/>
        <w:jc w:val="center"/>
        <w:rPr>
          <w:szCs w:val="22"/>
        </w:rPr>
      </w:pPr>
    </w:p>
    <w:p w14:paraId="0127671A" w14:textId="77777777" w:rsidR="00340A12" w:rsidRPr="006B4636" w:rsidRDefault="00340A12" w:rsidP="00340A12">
      <w:pPr>
        <w:suppressLineNumbers/>
        <w:jc w:val="center"/>
        <w:rPr>
          <w:szCs w:val="22"/>
        </w:rPr>
      </w:pPr>
    </w:p>
    <w:p w14:paraId="5FAB0BF0" w14:textId="77777777" w:rsidR="00340A12" w:rsidRPr="006B4636" w:rsidRDefault="00340A12" w:rsidP="00340A12">
      <w:pPr>
        <w:suppressLineNumbers/>
        <w:jc w:val="center"/>
        <w:rPr>
          <w:szCs w:val="22"/>
        </w:rPr>
      </w:pPr>
    </w:p>
    <w:p w14:paraId="3FF5D892" w14:textId="77777777" w:rsidR="00340A12" w:rsidRPr="006B4636" w:rsidRDefault="00340A12" w:rsidP="00340A12">
      <w:pPr>
        <w:suppressLineNumbers/>
        <w:jc w:val="center"/>
        <w:rPr>
          <w:szCs w:val="22"/>
        </w:rPr>
      </w:pPr>
    </w:p>
    <w:p w14:paraId="55822AEF" w14:textId="77777777" w:rsidR="00340A12" w:rsidRPr="006B4636" w:rsidRDefault="00340A12" w:rsidP="00340A12">
      <w:pPr>
        <w:suppressLineNumbers/>
        <w:jc w:val="center"/>
        <w:rPr>
          <w:szCs w:val="22"/>
        </w:rPr>
      </w:pPr>
    </w:p>
    <w:p w14:paraId="7DB6011D" w14:textId="77777777" w:rsidR="00340A12" w:rsidRPr="006B4636" w:rsidRDefault="00340A12" w:rsidP="00340A12">
      <w:pPr>
        <w:suppressLineNumbers/>
        <w:jc w:val="center"/>
        <w:rPr>
          <w:szCs w:val="22"/>
        </w:rPr>
      </w:pPr>
    </w:p>
    <w:p w14:paraId="4A55C420" w14:textId="77777777" w:rsidR="00340A12" w:rsidRPr="006B4636" w:rsidRDefault="00340A12" w:rsidP="00340A12">
      <w:pPr>
        <w:suppressLineNumbers/>
        <w:jc w:val="center"/>
        <w:rPr>
          <w:szCs w:val="22"/>
        </w:rPr>
      </w:pPr>
    </w:p>
    <w:p w14:paraId="5751CC93" w14:textId="77777777" w:rsidR="00340A12" w:rsidRPr="006B4636" w:rsidRDefault="00340A12" w:rsidP="00340A12">
      <w:pPr>
        <w:suppressLineNumbers/>
        <w:jc w:val="center"/>
        <w:rPr>
          <w:szCs w:val="22"/>
        </w:rPr>
      </w:pPr>
    </w:p>
    <w:p w14:paraId="78221225" w14:textId="77777777" w:rsidR="00340A12" w:rsidRPr="006B4636" w:rsidRDefault="00340A12" w:rsidP="00340A12">
      <w:pPr>
        <w:suppressLineNumbers/>
        <w:jc w:val="center"/>
        <w:rPr>
          <w:szCs w:val="22"/>
        </w:rPr>
      </w:pPr>
    </w:p>
    <w:p w14:paraId="4E1F011D" w14:textId="77777777" w:rsidR="00340A12" w:rsidRPr="006B4636" w:rsidRDefault="00340A12" w:rsidP="00340A12">
      <w:pPr>
        <w:suppressLineNumbers/>
        <w:jc w:val="center"/>
        <w:rPr>
          <w:szCs w:val="22"/>
        </w:rPr>
      </w:pPr>
    </w:p>
    <w:p w14:paraId="167A9020" w14:textId="77777777" w:rsidR="00340A12" w:rsidRPr="006B4636" w:rsidRDefault="00340A12" w:rsidP="00340A12">
      <w:pPr>
        <w:suppressLineNumbers/>
        <w:jc w:val="center"/>
        <w:rPr>
          <w:szCs w:val="22"/>
        </w:rPr>
      </w:pPr>
    </w:p>
    <w:p w14:paraId="76F7E640" w14:textId="77777777" w:rsidR="00340A12" w:rsidRPr="006B4636" w:rsidRDefault="00340A12" w:rsidP="00340A12">
      <w:pPr>
        <w:suppressLineNumbers/>
        <w:jc w:val="center"/>
        <w:rPr>
          <w:szCs w:val="22"/>
        </w:rPr>
      </w:pPr>
    </w:p>
    <w:p w14:paraId="1F492228" w14:textId="77777777" w:rsidR="00340A12" w:rsidRPr="006B4636" w:rsidRDefault="00340A12" w:rsidP="00340A12">
      <w:pPr>
        <w:suppressLineNumbers/>
        <w:jc w:val="center"/>
        <w:rPr>
          <w:szCs w:val="22"/>
        </w:rPr>
      </w:pPr>
    </w:p>
    <w:p w14:paraId="53B02A94" w14:textId="77777777" w:rsidR="00340A12" w:rsidRPr="006B4636" w:rsidRDefault="00340A12" w:rsidP="00340A12">
      <w:pPr>
        <w:suppressLineNumbers/>
        <w:jc w:val="center"/>
        <w:rPr>
          <w:szCs w:val="22"/>
        </w:rPr>
      </w:pPr>
    </w:p>
    <w:p w14:paraId="285E45A3" w14:textId="77777777" w:rsidR="00340A12" w:rsidRPr="006B4636" w:rsidRDefault="00340A12" w:rsidP="00340A12">
      <w:pPr>
        <w:suppressLineNumbers/>
        <w:jc w:val="center"/>
        <w:rPr>
          <w:szCs w:val="22"/>
        </w:rPr>
      </w:pPr>
    </w:p>
    <w:p w14:paraId="43A237D6" w14:textId="77777777" w:rsidR="00340A12" w:rsidRPr="006B4636" w:rsidRDefault="00340A12" w:rsidP="00340A12">
      <w:pPr>
        <w:suppressLineNumbers/>
        <w:jc w:val="center"/>
        <w:rPr>
          <w:szCs w:val="22"/>
        </w:rPr>
      </w:pPr>
    </w:p>
    <w:p w14:paraId="4144DA5E" w14:textId="77777777" w:rsidR="00340A12" w:rsidRPr="006B4636" w:rsidRDefault="00340A12" w:rsidP="00340A12">
      <w:pPr>
        <w:suppressLineNumbers/>
        <w:jc w:val="center"/>
        <w:rPr>
          <w:szCs w:val="22"/>
        </w:rPr>
      </w:pPr>
    </w:p>
    <w:p w14:paraId="097A28E2" w14:textId="77777777" w:rsidR="00340A12" w:rsidRPr="006B4636" w:rsidRDefault="00340A12" w:rsidP="00340A12">
      <w:pPr>
        <w:suppressLineNumbers/>
        <w:jc w:val="center"/>
        <w:rPr>
          <w:szCs w:val="22"/>
        </w:rPr>
      </w:pPr>
    </w:p>
    <w:p w14:paraId="2E7F2CAF" w14:textId="77777777" w:rsidR="00340A12" w:rsidRPr="006B4636" w:rsidRDefault="00340A12" w:rsidP="00340A12">
      <w:pPr>
        <w:suppressLineNumbers/>
        <w:jc w:val="center"/>
        <w:rPr>
          <w:szCs w:val="22"/>
        </w:rPr>
      </w:pPr>
    </w:p>
    <w:p w14:paraId="5FE21375" w14:textId="77777777" w:rsidR="00340A12" w:rsidRPr="006B4636" w:rsidRDefault="00340A12" w:rsidP="00340A12">
      <w:pPr>
        <w:suppressLineNumbers/>
        <w:jc w:val="center"/>
        <w:rPr>
          <w:szCs w:val="22"/>
        </w:rPr>
      </w:pPr>
    </w:p>
    <w:p w14:paraId="7F116031" w14:textId="77777777" w:rsidR="00340A12" w:rsidRPr="006B4636" w:rsidRDefault="00340A12" w:rsidP="00340A12">
      <w:pPr>
        <w:suppressLineNumbers/>
        <w:jc w:val="center"/>
        <w:rPr>
          <w:szCs w:val="22"/>
        </w:rPr>
      </w:pPr>
    </w:p>
    <w:p w14:paraId="00E8F663" w14:textId="77777777" w:rsidR="00424382" w:rsidRPr="006B4636" w:rsidRDefault="00424382" w:rsidP="00340A12">
      <w:pPr>
        <w:suppressLineNumbers/>
        <w:jc w:val="center"/>
        <w:rPr>
          <w:szCs w:val="22"/>
        </w:rPr>
      </w:pPr>
    </w:p>
    <w:p w14:paraId="58A43F32" w14:textId="77777777" w:rsidR="00340A12" w:rsidRPr="006B4636" w:rsidRDefault="00FB4B05" w:rsidP="00340A12">
      <w:pPr>
        <w:suppressLineNumbers/>
        <w:jc w:val="center"/>
        <w:rPr>
          <w:szCs w:val="22"/>
        </w:rPr>
      </w:pPr>
      <w:r w:rsidRPr="006B4636">
        <w:rPr>
          <w:b/>
          <w:szCs w:val="22"/>
        </w:rPr>
        <w:t>ANNEX II</w:t>
      </w:r>
    </w:p>
    <w:p w14:paraId="301943B2" w14:textId="77777777" w:rsidR="00340A12" w:rsidRPr="006B4636" w:rsidRDefault="00340A12" w:rsidP="00340A12">
      <w:pPr>
        <w:suppressLineNumbers/>
        <w:ind w:left="1701" w:right="1416" w:hanging="567"/>
        <w:jc w:val="center"/>
        <w:rPr>
          <w:szCs w:val="22"/>
        </w:rPr>
      </w:pPr>
    </w:p>
    <w:p w14:paraId="5446D808" w14:textId="77777777" w:rsidR="00340A12" w:rsidRPr="006B4636" w:rsidRDefault="00FB4B05" w:rsidP="00920D7F">
      <w:pPr>
        <w:suppressLineNumbers/>
        <w:tabs>
          <w:tab w:val="clear" w:pos="567"/>
          <w:tab w:val="left" w:pos="1440"/>
        </w:tabs>
        <w:ind w:left="1440" w:right="1416" w:hanging="540"/>
        <w:rPr>
          <w:b/>
          <w:szCs w:val="22"/>
        </w:rPr>
      </w:pPr>
      <w:r w:rsidRPr="006B4636">
        <w:rPr>
          <w:b/>
          <w:szCs w:val="22"/>
        </w:rPr>
        <w:t>A.</w:t>
      </w:r>
      <w:r w:rsidRPr="006B4636">
        <w:rPr>
          <w:b/>
          <w:szCs w:val="22"/>
        </w:rPr>
        <w:tab/>
        <w:t>MANUFACTURER(S) RESPONSIBLE FOR BATCH RELEASE</w:t>
      </w:r>
    </w:p>
    <w:p w14:paraId="3CDA98FA" w14:textId="77777777" w:rsidR="00340A12" w:rsidRPr="006B4636" w:rsidRDefault="00340A12" w:rsidP="00920D7F">
      <w:pPr>
        <w:suppressLineNumbers/>
        <w:tabs>
          <w:tab w:val="clear" w:pos="567"/>
          <w:tab w:val="left" w:pos="1440"/>
        </w:tabs>
        <w:ind w:left="1440" w:hanging="540"/>
        <w:rPr>
          <w:szCs w:val="22"/>
        </w:rPr>
      </w:pPr>
    </w:p>
    <w:p w14:paraId="292B8224" w14:textId="77777777" w:rsidR="00340A12" w:rsidRPr="006B4636" w:rsidRDefault="00FB4B05" w:rsidP="00920D7F">
      <w:pPr>
        <w:suppressLineNumbers/>
        <w:tabs>
          <w:tab w:val="clear" w:pos="567"/>
          <w:tab w:val="left" w:pos="1440"/>
        </w:tabs>
        <w:ind w:left="1440" w:right="1416" w:hanging="540"/>
        <w:rPr>
          <w:b/>
          <w:szCs w:val="22"/>
        </w:rPr>
      </w:pPr>
      <w:r w:rsidRPr="006B4636">
        <w:rPr>
          <w:b/>
          <w:szCs w:val="22"/>
        </w:rPr>
        <w:t>B.</w:t>
      </w:r>
      <w:r w:rsidRPr="006B4636">
        <w:rPr>
          <w:b/>
          <w:szCs w:val="22"/>
        </w:rPr>
        <w:tab/>
        <w:t>CONDITIONS OR RESTRICTIONS REGARDING SUPPLY AND USE</w:t>
      </w:r>
    </w:p>
    <w:p w14:paraId="052C7852" w14:textId="77777777" w:rsidR="00340A12" w:rsidRPr="006B4636" w:rsidRDefault="00340A12" w:rsidP="00920D7F">
      <w:pPr>
        <w:suppressLineNumbers/>
        <w:tabs>
          <w:tab w:val="clear" w:pos="567"/>
          <w:tab w:val="left" w:pos="1440"/>
        </w:tabs>
        <w:ind w:left="1440" w:hanging="540"/>
        <w:rPr>
          <w:szCs w:val="22"/>
        </w:rPr>
      </w:pPr>
    </w:p>
    <w:p w14:paraId="1610A215" w14:textId="77777777" w:rsidR="00340A12" w:rsidRPr="006B4636" w:rsidRDefault="00FB4B05" w:rsidP="00920D7F">
      <w:pPr>
        <w:suppressLineNumbers/>
        <w:tabs>
          <w:tab w:val="clear" w:pos="567"/>
          <w:tab w:val="left" w:pos="1440"/>
        </w:tabs>
        <w:ind w:left="1440" w:right="1558" w:hanging="540"/>
        <w:rPr>
          <w:b/>
          <w:szCs w:val="22"/>
        </w:rPr>
      </w:pPr>
      <w:r w:rsidRPr="006B4636">
        <w:rPr>
          <w:b/>
          <w:szCs w:val="22"/>
        </w:rPr>
        <w:t>C.</w:t>
      </w:r>
      <w:r w:rsidRPr="006B4636">
        <w:rPr>
          <w:b/>
          <w:szCs w:val="22"/>
        </w:rPr>
        <w:tab/>
        <w:t>OTHER CONDITIONS AND REQUIREMENTS OF THE MARKETING AUTHORISATION</w:t>
      </w:r>
    </w:p>
    <w:p w14:paraId="1726AD43" w14:textId="77777777" w:rsidR="006048DD" w:rsidRPr="006B4636" w:rsidRDefault="006048DD" w:rsidP="00920D7F">
      <w:pPr>
        <w:suppressLineNumbers/>
        <w:tabs>
          <w:tab w:val="clear" w:pos="567"/>
          <w:tab w:val="left" w:pos="1440"/>
        </w:tabs>
        <w:ind w:left="1440" w:right="1558" w:hanging="540"/>
        <w:rPr>
          <w:b/>
          <w:szCs w:val="22"/>
        </w:rPr>
      </w:pPr>
    </w:p>
    <w:p w14:paraId="41D1AE91" w14:textId="3AF250EE" w:rsidR="006048DD" w:rsidRPr="006B4636" w:rsidRDefault="00FB4B05" w:rsidP="00920D7F">
      <w:pPr>
        <w:tabs>
          <w:tab w:val="clear" w:pos="567"/>
          <w:tab w:val="left" w:pos="1440"/>
        </w:tabs>
        <w:ind w:left="1440" w:hanging="540"/>
        <w:rPr>
          <w:b/>
        </w:rPr>
      </w:pPr>
      <w:r w:rsidRPr="006B4636">
        <w:rPr>
          <w:b/>
        </w:rPr>
        <w:t>D.</w:t>
      </w:r>
      <w:r w:rsidRPr="006B4636">
        <w:rPr>
          <w:b/>
        </w:rPr>
        <w:tab/>
        <w:t>CONDITIONS OR RESTRICTIONS WITH REGARD TO THE SAFE AND EFFECTIVE USE OF THE MEDICINAL PRODUCT</w:t>
      </w:r>
      <w:del w:id="24" w:author="Author">
        <w:r w:rsidRPr="006B4636" w:rsidDel="00005222">
          <w:rPr>
            <w:b/>
          </w:rPr>
          <w:delText xml:space="preserve">  </w:delText>
        </w:r>
      </w:del>
      <w:ins w:id="25" w:author="Author">
        <w:r w:rsidR="00005222">
          <w:rPr>
            <w:b/>
          </w:rPr>
          <w:t xml:space="preserve"> </w:t>
        </w:r>
      </w:ins>
    </w:p>
    <w:p w14:paraId="2422D89A" w14:textId="77777777" w:rsidR="00340A12" w:rsidRPr="006B4636" w:rsidRDefault="00340A12" w:rsidP="00340A12">
      <w:pPr>
        <w:suppressLineNumbers/>
        <w:ind w:left="567" w:hanging="567"/>
        <w:rPr>
          <w:szCs w:val="22"/>
        </w:rPr>
      </w:pPr>
    </w:p>
    <w:p w14:paraId="67DC634F" w14:textId="77777777" w:rsidR="00340A12" w:rsidRPr="006B4636" w:rsidRDefault="00340A12" w:rsidP="00340A12">
      <w:pPr>
        <w:suppressLineNumbers/>
        <w:ind w:right="-1"/>
        <w:rPr>
          <w:szCs w:val="22"/>
        </w:rPr>
      </w:pPr>
    </w:p>
    <w:p w14:paraId="0CDAC5F6" w14:textId="77777777" w:rsidR="00340A12" w:rsidRPr="006B4636" w:rsidRDefault="00FB4B05" w:rsidP="00340A12">
      <w:pPr>
        <w:suppressLineNumbers/>
        <w:ind w:left="567" w:hanging="567"/>
        <w:rPr>
          <w:szCs w:val="22"/>
        </w:rPr>
      </w:pPr>
      <w:r w:rsidRPr="006B4636">
        <w:rPr>
          <w:szCs w:val="22"/>
        </w:rPr>
        <w:br w:type="page"/>
      </w:r>
      <w:r w:rsidRPr="006B4636">
        <w:rPr>
          <w:b/>
          <w:szCs w:val="22"/>
        </w:rPr>
        <w:t>A.</w:t>
      </w:r>
      <w:r w:rsidRPr="006B4636">
        <w:rPr>
          <w:b/>
          <w:szCs w:val="22"/>
        </w:rPr>
        <w:tab/>
        <w:t>MANUFACTURER(S) RESPONSIBLE FOR BATCH RELEASE</w:t>
      </w:r>
    </w:p>
    <w:p w14:paraId="3FE9364C" w14:textId="77777777" w:rsidR="00340A12" w:rsidRPr="006B4636" w:rsidRDefault="00340A12" w:rsidP="00340A12">
      <w:pPr>
        <w:suppressLineNumbers/>
        <w:rPr>
          <w:szCs w:val="22"/>
        </w:rPr>
      </w:pPr>
    </w:p>
    <w:p w14:paraId="70D4E9D5" w14:textId="15B181FF" w:rsidR="00340A12" w:rsidRPr="006B4636" w:rsidRDefault="00FB4B05" w:rsidP="00340A12">
      <w:pPr>
        <w:suppressLineNumbers/>
        <w:outlineLvl w:val="0"/>
        <w:rPr>
          <w:szCs w:val="22"/>
        </w:rPr>
      </w:pPr>
      <w:r w:rsidRPr="006B4636">
        <w:rPr>
          <w:szCs w:val="22"/>
          <w:u w:val="single"/>
        </w:rPr>
        <w:t>Name and address of the manufacturer(s) responsible for batch release</w:t>
      </w:r>
      <w:r w:rsidR="0054683D" w:rsidRPr="006B4636">
        <w:rPr>
          <w:szCs w:val="22"/>
          <w:u w:val="single"/>
        </w:rPr>
        <w:fldChar w:fldCharType="begin"/>
      </w:r>
      <w:r w:rsidR="0054683D" w:rsidRPr="006B4636">
        <w:rPr>
          <w:szCs w:val="22"/>
          <w:u w:val="single"/>
        </w:rPr>
        <w:instrText xml:space="preserve"> DOCVARIABLE vault_nd_4975af1f-76fd-4f4d-b626-e5a955d24653 \* MERGEFORMAT </w:instrText>
      </w:r>
      <w:r w:rsidR="0054683D" w:rsidRPr="006B4636">
        <w:rPr>
          <w:szCs w:val="22"/>
          <w:u w:val="single"/>
        </w:rPr>
        <w:fldChar w:fldCharType="separate"/>
      </w:r>
      <w:r w:rsidR="0054683D" w:rsidRPr="006B4636">
        <w:rPr>
          <w:szCs w:val="22"/>
          <w:u w:val="single"/>
        </w:rPr>
        <w:t xml:space="preserve"> </w:t>
      </w:r>
      <w:r w:rsidR="0054683D" w:rsidRPr="006B4636">
        <w:rPr>
          <w:szCs w:val="22"/>
          <w:u w:val="single"/>
        </w:rPr>
        <w:fldChar w:fldCharType="end"/>
      </w:r>
    </w:p>
    <w:p w14:paraId="331B839F" w14:textId="3E15A2AA" w:rsidR="00340A12" w:rsidRPr="006B4636" w:rsidRDefault="00340A12" w:rsidP="00340A12">
      <w:pPr>
        <w:suppressLineNumbers/>
        <w:rPr>
          <w:szCs w:val="22"/>
        </w:rPr>
      </w:pPr>
    </w:p>
    <w:p w14:paraId="17A95D16" w14:textId="77777777" w:rsidR="00B72293" w:rsidRPr="006B4636" w:rsidRDefault="00B72293" w:rsidP="00B72293">
      <w:pPr>
        <w:rPr>
          <w:u w:val="single"/>
        </w:rPr>
      </w:pPr>
      <w:r w:rsidRPr="006B4636">
        <w:rPr>
          <w:u w:val="single"/>
        </w:rPr>
        <w:t>AUBAGIO 7</w:t>
      </w:r>
      <w:r w:rsidRPr="006B4636">
        <w:rPr>
          <w:rStyle w:val="CommentReference"/>
          <w:u w:val="single"/>
        </w:rPr>
        <w:t> </w:t>
      </w:r>
      <w:r w:rsidRPr="006B4636">
        <w:rPr>
          <w:u w:val="single"/>
        </w:rPr>
        <w:t>mg film-coated tablets</w:t>
      </w:r>
    </w:p>
    <w:p w14:paraId="5764CBFD" w14:textId="77777777" w:rsidR="00B72293" w:rsidRPr="006B4636" w:rsidRDefault="00B72293" w:rsidP="00B72293">
      <w:pPr>
        <w:rPr>
          <w:sz w:val="18"/>
          <w:szCs w:val="18"/>
        </w:rPr>
      </w:pPr>
    </w:p>
    <w:p w14:paraId="4D74FD1C" w14:textId="77777777" w:rsidR="00EE1B9D" w:rsidRPr="006B4636" w:rsidRDefault="00EE1B9D" w:rsidP="00EE1B9D">
      <w:r w:rsidRPr="006B4636">
        <w:t>Opella Healthcare International SAS</w:t>
      </w:r>
    </w:p>
    <w:p w14:paraId="1C1F03A0" w14:textId="77777777" w:rsidR="00EE1B9D" w:rsidRPr="00371269" w:rsidRDefault="00EE1B9D" w:rsidP="00EE1B9D">
      <w:pPr>
        <w:rPr>
          <w:lang w:val="fr-CA"/>
        </w:rPr>
      </w:pPr>
      <w:r w:rsidRPr="00371269">
        <w:rPr>
          <w:lang w:val="fr-CA"/>
        </w:rPr>
        <w:t>56, Route de Choisy</w:t>
      </w:r>
    </w:p>
    <w:p w14:paraId="6CDACC8A" w14:textId="77777777" w:rsidR="00EE1B9D" w:rsidRPr="00371269" w:rsidRDefault="00EE1B9D" w:rsidP="00EE1B9D">
      <w:pPr>
        <w:rPr>
          <w:lang w:val="fr-CA"/>
        </w:rPr>
      </w:pPr>
      <w:r w:rsidRPr="00371269">
        <w:rPr>
          <w:lang w:val="fr-CA"/>
        </w:rPr>
        <w:t xml:space="preserve">60200 </w:t>
      </w:r>
    </w:p>
    <w:p w14:paraId="20E5CBE9" w14:textId="77777777" w:rsidR="00EE1B9D" w:rsidRPr="00371269" w:rsidRDefault="00EE1B9D" w:rsidP="00EE1B9D">
      <w:pPr>
        <w:rPr>
          <w:lang w:val="fr-CA"/>
        </w:rPr>
      </w:pPr>
      <w:r w:rsidRPr="00371269">
        <w:rPr>
          <w:lang w:val="fr-CA"/>
        </w:rPr>
        <w:t>Compiègne</w:t>
      </w:r>
    </w:p>
    <w:p w14:paraId="48CBCB02" w14:textId="77777777" w:rsidR="00B72293" w:rsidRPr="00371269" w:rsidRDefault="00B72293" w:rsidP="00B72293">
      <w:pPr>
        <w:rPr>
          <w:lang w:val="fr-CA"/>
        </w:rPr>
      </w:pPr>
      <w:r w:rsidRPr="00371269">
        <w:rPr>
          <w:lang w:val="fr-CA"/>
        </w:rPr>
        <w:t>France</w:t>
      </w:r>
    </w:p>
    <w:p w14:paraId="4D37F4B3" w14:textId="77777777" w:rsidR="00B72293" w:rsidRPr="00371269" w:rsidRDefault="00B72293" w:rsidP="00B72293">
      <w:pPr>
        <w:suppressLineNumbers/>
        <w:rPr>
          <w:szCs w:val="22"/>
          <w:lang w:val="fr-CA"/>
        </w:rPr>
      </w:pPr>
    </w:p>
    <w:p w14:paraId="76B36339" w14:textId="77777777" w:rsidR="00B72293" w:rsidRPr="00371269" w:rsidRDefault="00B72293" w:rsidP="00B72293">
      <w:pPr>
        <w:rPr>
          <w:u w:val="single"/>
          <w:lang w:val="fr-CA"/>
        </w:rPr>
      </w:pPr>
      <w:r w:rsidRPr="00371269">
        <w:rPr>
          <w:u w:val="single"/>
          <w:lang w:val="fr-CA"/>
        </w:rPr>
        <w:t>AUBAGIO 14 mg film-</w:t>
      </w:r>
      <w:proofErr w:type="spellStart"/>
      <w:r w:rsidRPr="00371269">
        <w:rPr>
          <w:u w:val="single"/>
          <w:lang w:val="fr-CA"/>
        </w:rPr>
        <w:t>coated</w:t>
      </w:r>
      <w:proofErr w:type="spellEnd"/>
      <w:r w:rsidRPr="00371269">
        <w:rPr>
          <w:u w:val="single"/>
          <w:lang w:val="fr-CA"/>
        </w:rPr>
        <w:t xml:space="preserve"> </w:t>
      </w:r>
      <w:proofErr w:type="spellStart"/>
      <w:r w:rsidRPr="00371269">
        <w:rPr>
          <w:u w:val="single"/>
          <w:lang w:val="fr-CA"/>
        </w:rPr>
        <w:t>tablets</w:t>
      </w:r>
      <w:proofErr w:type="spellEnd"/>
    </w:p>
    <w:p w14:paraId="5F0E2846" w14:textId="77777777" w:rsidR="00B72293" w:rsidRPr="00371269" w:rsidRDefault="00B72293" w:rsidP="00340A12">
      <w:pPr>
        <w:suppressLineNumbers/>
        <w:rPr>
          <w:szCs w:val="22"/>
          <w:lang w:val="fr-CA"/>
        </w:rPr>
      </w:pPr>
    </w:p>
    <w:p w14:paraId="4BB43069" w14:textId="77777777" w:rsidR="00BD0869" w:rsidRPr="00371269" w:rsidRDefault="00BD0869" w:rsidP="00BD0869">
      <w:pPr>
        <w:suppressLineNumbers/>
        <w:rPr>
          <w:szCs w:val="22"/>
          <w:lang w:val="fr-CA"/>
        </w:rPr>
      </w:pPr>
      <w:r w:rsidRPr="00371269">
        <w:rPr>
          <w:szCs w:val="22"/>
          <w:lang w:val="fr-CA"/>
        </w:rPr>
        <w:t>Opella Healthcare International SAS</w:t>
      </w:r>
    </w:p>
    <w:p w14:paraId="5AB1FA85" w14:textId="77777777" w:rsidR="00BD0869" w:rsidRPr="00371269" w:rsidRDefault="00BD0869" w:rsidP="00BD0869">
      <w:pPr>
        <w:suppressLineNumbers/>
        <w:rPr>
          <w:szCs w:val="22"/>
          <w:lang w:val="fr-CA"/>
        </w:rPr>
      </w:pPr>
      <w:r w:rsidRPr="00371269">
        <w:rPr>
          <w:szCs w:val="22"/>
          <w:lang w:val="fr-CA"/>
        </w:rPr>
        <w:t>56, Route de Choisy</w:t>
      </w:r>
    </w:p>
    <w:p w14:paraId="78E49A01" w14:textId="77777777" w:rsidR="00BD0869" w:rsidRPr="00371269" w:rsidRDefault="00BD0869" w:rsidP="00BD0869">
      <w:pPr>
        <w:suppressLineNumbers/>
        <w:rPr>
          <w:szCs w:val="22"/>
          <w:lang w:val="fr-CA"/>
        </w:rPr>
      </w:pPr>
      <w:r w:rsidRPr="00371269">
        <w:rPr>
          <w:szCs w:val="22"/>
          <w:lang w:val="fr-CA"/>
        </w:rPr>
        <w:t xml:space="preserve">60200 </w:t>
      </w:r>
    </w:p>
    <w:p w14:paraId="74F50275" w14:textId="77777777" w:rsidR="00BD0869" w:rsidRPr="00371269" w:rsidRDefault="00BD0869" w:rsidP="00BD0869">
      <w:pPr>
        <w:suppressLineNumbers/>
        <w:rPr>
          <w:szCs w:val="22"/>
          <w:lang w:val="fr-CA"/>
        </w:rPr>
      </w:pPr>
      <w:r w:rsidRPr="00371269">
        <w:rPr>
          <w:szCs w:val="22"/>
          <w:lang w:val="fr-CA"/>
        </w:rPr>
        <w:t>Compiègne</w:t>
      </w:r>
    </w:p>
    <w:p w14:paraId="520860E9" w14:textId="77777777" w:rsidR="0001001D" w:rsidRPr="006B4636" w:rsidRDefault="00FB4B05" w:rsidP="0001001D">
      <w:pPr>
        <w:suppressLineNumbers/>
        <w:rPr>
          <w:szCs w:val="22"/>
        </w:rPr>
      </w:pPr>
      <w:r w:rsidRPr="006B4636">
        <w:rPr>
          <w:szCs w:val="22"/>
        </w:rPr>
        <w:t>France</w:t>
      </w:r>
    </w:p>
    <w:p w14:paraId="267AB2DF" w14:textId="77777777" w:rsidR="00242E7A" w:rsidRPr="006B4636" w:rsidRDefault="00242E7A" w:rsidP="0001001D">
      <w:pPr>
        <w:suppressLineNumbers/>
        <w:rPr>
          <w:szCs w:val="22"/>
        </w:rPr>
      </w:pPr>
    </w:p>
    <w:p w14:paraId="4C2CE1E3" w14:textId="77777777" w:rsidR="00242E7A" w:rsidRPr="006B4636" w:rsidRDefault="00242E7A" w:rsidP="00242E7A">
      <w:r w:rsidRPr="006B4636">
        <w:t xml:space="preserve">Sanofi Winthrop Industrie </w:t>
      </w:r>
    </w:p>
    <w:p w14:paraId="70E2A93D" w14:textId="504387E8" w:rsidR="00242E7A" w:rsidRPr="006B4636" w:rsidRDefault="00242E7A" w:rsidP="00E83CB5">
      <w:r w:rsidRPr="006B4636">
        <w:t>30-36, avenue Gustave Eiffel</w:t>
      </w:r>
    </w:p>
    <w:p w14:paraId="428378F4" w14:textId="4D0687C6" w:rsidR="00242E7A" w:rsidRPr="006B4636" w:rsidRDefault="00242E7A" w:rsidP="00242E7A">
      <w:r w:rsidRPr="006B4636">
        <w:t>37100 Tours</w:t>
      </w:r>
    </w:p>
    <w:p w14:paraId="48C402C7" w14:textId="77777777" w:rsidR="00242E7A" w:rsidRPr="006B4636" w:rsidRDefault="00242E7A" w:rsidP="00242E7A">
      <w:r w:rsidRPr="006B4636">
        <w:t>France</w:t>
      </w:r>
    </w:p>
    <w:p w14:paraId="22AB79D7" w14:textId="77777777" w:rsidR="00242E7A" w:rsidRPr="006B4636" w:rsidRDefault="00242E7A" w:rsidP="00242E7A">
      <w:pPr>
        <w:rPr>
          <w:color w:val="1F497D"/>
        </w:rPr>
      </w:pPr>
    </w:p>
    <w:p w14:paraId="276DF603" w14:textId="77777777" w:rsidR="00340A12" w:rsidRPr="006B4636" w:rsidRDefault="00242E7A" w:rsidP="00340A12">
      <w:pPr>
        <w:suppressLineNumbers/>
        <w:rPr>
          <w:szCs w:val="22"/>
        </w:rPr>
      </w:pPr>
      <w:r w:rsidRPr="006B4636">
        <w:rPr>
          <w:szCs w:val="22"/>
        </w:rPr>
        <w:t>The printed package leaflet of the medicinal product must state the name and address of the manufacturer responsible for the release of the concerned batch</w:t>
      </w:r>
    </w:p>
    <w:p w14:paraId="4083A0D0" w14:textId="77777777" w:rsidR="00094073" w:rsidRPr="006B4636" w:rsidRDefault="00094073" w:rsidP="00340A12">
      <w:pPr>
        <w:suppressLineNumbers/>
        <w:ind w:left="567" w:hanging="567"/>
        <w:rPr>
          <w:b/>
          <w:szCs w:val="22"/>
        </w:rPr>
      </w:pPr>
      <w:bookmarkStart w:id="26" w:name="OLE_LINK2"/>
    </w:p>
    <w:p w14:paraId="14BD2F98" w14:textId="77777777" w:rsidR="00094073" w:rsidRPr="006B4636" w:rsidRDefault="00094073" w:rsidP="00340A12">
      <w:pPr>
        <w:suppressLineNumbers/>
        <w:ind w:left="567" w:hanging="567"/>
        <w:rPr>
          <w:b/>
          <w:szCs w:val="22"/>
        </w:rPr>
      </w:pPr>
    </w:p>
    <w:p w14:paraId="38D7A081" w14:textId="77777777" w:rsidR="00340A12" w:rsidRPr="006B4636" w:rsidRDefault="00FB4B05" w:rsidP="00340A12">
      <w:pPr>
        <w:suppressLineNumbers/>
        <w:ind w:left="567" w:hanging="567"/>
        <w:rPr>
          <w:b/>
          <w:szCs w:val="22"/>
        </w:rPr>
      </w:pPr>
      <w:r w:rsidRPr="006B4636">
        <w:rPr>
          <w:b/>
          <w:szCs w:val="22"/>
        </w:rPr>
        <w:t>B.</w:t>
      </w:r>
      <w:bookmarkEnd w:id="26"/>
      <w:r w:rsidRPr="006B4636">
        <w:rPr>
          <w:b/>
          <w:szCs w:val="22"/>
        </w:rPr>
        <w:tab/>
        <w:t xml:space="preserve">CONDITIONS OR RESTRICTIONS REGARDING SUPPLY AND USE </w:t>
      </w:r>
    </w:p>
    <w:p w14:paraId="433536E0" w14:textId="77777777" w:rsidR="00340A12" w:rsidRPr="006B4636" w:rsidRDefault="00340A12" w:rsidP="00340A12">
      <w:pPr>
        <w:suppressLineNumbers/>
        <w:rPr>
          <w:szCs w:val="22"/>
        </w:rPr>
      </w:pPr>
    </w:p>
    <w:p w14:paraId="6B870A30" w14:textId="15BF3808" w:rsidR="00340A12" w:rsidRPr="006B4636" w:rsidRDefault="00FB4B05" w:rsidP="00340A12">
      <w:pPr>
        <w:numPr>
          <w:ilvl w:val="12"/>
          <w:numId w:val="0"/>
        </w:numPr>
        <w:suppressLineNumbers/>
        <w:rPr>
          <w:szCs w:val="22"/>
        </w:rPr>
      </w:pPr>
      <w:r w:rsidRPr="006B4636">
        <w:rPr>
          <w:szCs w:val="22"/>
        </w:rPr>
        <w:t>Medicinal product subject to restricted medical prescription (see Annex I: Summary of Product Characteristics, section</w:t>
      </w:r>
      <w:r w:rsidR="00AA3A46" w:rsidRPr="006B4636">
        <w:rPr>
          <w:szCs w:val="22"/>
        </w:rPr>
        <w:t> </w:t>
      </w:r>
      <w:r w:rsidRPr="006B4636">
        <w:rPr>
          <w:szCs w:val="22"/>
        </w:rPr>
        <w:t>4.2).</w:t>
      </w:r>
    </w:p>
    <w:p w14:paraId="369EB2F9" w14:textId="77777777" w:rsidR="00340A12" w:rsidRPr="006B4636" w:rsidRDefault="00340A12" w:rsidP="00340A12">
      <w:pPr>
        <w:numPr>
          <w:ilvl w:val="12"/>
          <w:numId w:val="0"/>
        </w:numPr>
        <w:suppressLineNumbers/>
        <w:rPr>
          <w:szCs w:val="22"/>
        </w:rPr>
      </w:pPr>
    </w:p>
    <w:p w14:paraId="0144C4B7" w14:textId="77777777" w:rsidR="00340A12" w:rsidRPr="006B4636" w:rsidRDefault="00340A12" w:rsidP="00340A12">
      <w:pPr>
        <w:numPr>
          <w:ilvl w:val="12"/>
          <w:numId w:val="0"/>
        </w:numPr>
        <w:suppressLineNumbers/>
        <w:rPr>
          <w:szCs w:val="22"/>
        </w:rPr>
      </w:pPr>
    </w:p>
    <w:p w14:paraId="463B542E" w14:textId="77777777" w:rsidR="00340A12" w:rsidRPr="006B4636" w:rsidRDefault="00FB4B05" w:rsidP="00340A12">
      <w:pPr>
        <w:suppressLineNumbers/>
        <w:rPr>
          <w:b/>
          <w:bCs/>
          <w:szCs w:val="22"/>
        </w:rPr>
      </w:pPr>
      <w:r w:rsidRPr="006B4636">
        <w:rPr>
          <w:b/>
          <w:bCs/>
          <w:szCs w:val="22"/>
        </w:rPr>
        <w:t xml:space="preserve">C. </w:t>
      </w:r>
      <w:r w:rsidRPr="006B4636">
        <w:rPr>
          <w:b/>
          <w:bCs/>
          <w:szCs w:val="22"/>
        </w:rPr>
        <w:tab/>
        <w:t>OTHER CONDITIONS AND REQUIREMENTS OF THE MARKETING AUTHORISATION</w:t>
      </w:r>
    </w:p>
    <w:p w14:paraId="6D194F49" w14:textId="77777777" w:rsidR="00340A12" w:rsidRPr="006B4636" w:rsidRDefault="00340A12" w:rsidP="00340A12">
      <w:pPr>
        <w:suppressLineNumbers/>
        <w:ind w:right="567"/>
        <w:rPr>
          <w:szCs w:val="22"/>
        </w:rPr>
      </w:pPr>
    </w:p>
    <w:p w14:paraId="7F03A25F" w14:textId="4D8C935F" w:rsidR="00E95764" w:rsidRPr="006B4636" w:rsidRDefault="00FB4B05" w:rsidP="0051338B">
      <w:pPr>
        <w:numPr>
          <w:ilvl w:val="0"/>
          <w:numId w:val="10"/>
        </w:numPr>
        <w:spacing w:line="240" w:lineRule="auto"/>
        <w:ind w:right="-1" w:hanging="720"/>
        <w:rPr>
          <w:b/>
          <w:szCs w:val="22"/>
        </w:rPr>
      </w:pPr>
      <w:r w:rsidRPr="006B4636">
        <w:rPr>
          <w:b/>
          <w:szCs w:val="22"/>
        </w:rPr>
        <w:t>Periodic Safety Update Reports</w:t>
      </w:r>
      <w:r w:rsidR="00B75E83" w:rsidRPr="006B4636">
        <w:rPr>
          <w:b/>
          <w:szCs w:val="22"/>
        </w:rPr>
        <w:t xml:space="preserve"> (PSURs)</w:t>
      </w:r>
    </w:p>
    <w:p w14:paraId="49790448" w14:textId="77777777" w:rsidR="00E95764" w:rsidRPr="006B4636" w:rsidRDefault="00E95764" w:rsidP="00AC599C">
      <w:pPr>
        <w:tabs>
          <w:tab w:val="left" w:pos="0"/>
        </w:tabs>
        <w:ind w:right="567"/>
      </w:pPr>
    </w:p>
    <w:p w14:paraId="42A61C0B" w14:textId="34FD509B" w:rsidR="00E95764" w:rsidRPr="006B4636" w:rsidRDefault="00FB4B05" w:rsidP="00AC599C">
      <w:pPr>
        <w:tabs>
          <w:tab w:val="left" w:pos="0"/>
        </w:tabs>
        <w:ind w:right="567"/>
        <w:rPr>
          <w:iCs/>
          <w:szCs w:val="22"/>
        </w:rPr>
      </w:pPr>
      <w:r w:rsidRPr="006B4636">
        <w:rPr>
          <w:iCs/>
          <w:szCs w:val="22"/>
        </w:rPr>
        <w:t xml:space="preserve">The requirements for submission of </w:t>
      </w:r>
      <w:r w:rsidR="00B75E83" w:rsidRPr="006B4636">
        <w:rPr>
          <w:iCs/>
          <w:szCs w:val="22"/>
        </w:rPr>
        <w:t>PSURs</w:t>
      </w:r>
      <w:r w:rsidRPr="006B4636">
        <w:rPr>
          <w:iCs/>
          <w:szCs w:val="22"/>
        </w:rPr>
        <w:t xml:space="preserve"> for this medicinal product are set out in the list of Union reference dates (EURD list) </w:t>
      </w:r>
      <w:r w:rsidRPr="006B4636">
        <w:t>provided for under Article 107c(7) of Directive 2001/83</w:t>
      </w:r>
      <w:r w:rsidRPr="006B4636">
        <w:rPr>
          <w:szCs w:val="22"/>
        </w:rPr>
        <w:t>/EC</w:t>
      </w:r>
      <w:r w:rsidRPr="006B4636">
        <w:t xml:space="preserve"> and </w:t>
      </w:r>
      <w:r w:rsidRPr="006B4636">
        <w:rPr>
          <w:iCs/>
          <w:szCs w:val="22"/>
        </w:rPr>
        <w:t>any subsequent updates published on the European medicines web-portal.</w:t>
      </w:r>
    </w:p>
    <w:p w14:paraId="798E9C52" w14:textId="77777777" w:rsidR="00E95764" w:rsidRPr="006B4636" w:rsidRDefault="00E95764" w:rsidP="00E95764">
      <w:pPr>
        <w:tabs>
          <w:tab w:val="left" w:pos="0"/>
        </w:tabs>
        <w:spacing w:line="240" w:lineRule="auto"/>
        <w:ind w:right="567"/>
        <w:rPr>
          <w:iCs/>
          <w:szCs w:val="22"/>
        </w:rPr>
      </w:pPr>
    </w:p>
    <w:p w14:paraId="6F0FFD2F" w14:textId="5F68F024" w:rsidR="00E95764" w:rsidRPr="006B4636" w:rsidRDefault="00FB4B05" w:rsidP="00E95764">
      <w:pPr>
        <w:spacing w:line="240" w:lineRule="auto"/>
        <w:rPr>
          <w:iCs/>
          <w:szCs w:val="22"/>
        </w:rPr>
      </w:pPr>
      <w:r w:rsidRPr="006B4636">
        <w:t xml:space="preserve">The marketing authorisation holder </w:t>
      </w:r>
      <w:r w:rsidR="00B75E83" w:rsidRPr="006B4636">
        <w:t xml:space="preserve">(MAH) </w:t>
      </w:r>
      <w:r w:rsidRPr="006B4636">
        <w:t xml:space="preserve">shall submit the first </w:t>
      </w:r>
      <w:r w:rsidR="00B75E83" w:rsidRPr="006B4636">
        <w:t>PSUR</w:t>
      </w:r>
      <w:r w:rsidRPr="006B4636">
        <w:t xml:space="preserve"> for this product within 6 months following authorisation.</w:t>
      </w:r>
    </w:p>
    <w:p w14:paraId="5370D69B" w14:textId="77777777" w:rsidR="00F06DF0" w:rsidRPr="006B4636" w:rsidRDefault="00F06DF0" w:rsidP="00F06DF0">
      <w:pPr>
        <w:tabs>
          <w:tab w:val="left" w:pos="0"/>
        </w:tabs>
        <w:ind w:right="567"/>
        <w:rPr>
          <w:iCs/>
          <w:szCs w:val="22"/>
        </w:rPr>
      </w:pPr>
    </w:p>
    <w:p w14:paraId="2AE5CCC1" w14:textId="77777777" w:rsidR="00F06DF0" w:rsidRPr="006B4636" w:rsidRDefault="00F06DF0" w:rsidP="00340A12">
      <w:pPr>
        <w:suppressLineNumbers/>
        <w:ind w:right="-1"/>
        <w:rPr>
          <w:szCs w:val="22"/>
        </w:rPr>
      </w:pPr>
    </w:p>
    <w:p w14:paraId="4CECD6CA" w14:textId="7D1797D1" w:rsidR="00F06DF0" w:rsidRPr="006B4636" w:rsidRDefault="00FB4B05" w:rsidP="00F06DF0">
      <w:pPr>
        <w:ind w:left="567" w:hanging="567"/>
        <w:rPr>
          <w:b/>
        </w:rPr>
      </w:pPr>
      <w:r w:rsidRPr="006B4636">
        <w:rPr>
          <w:b/>
        </w:rPr>
        <w:t>D.</w:t>
      </w:r>
      <w:r w:rsidRPr="006B4636">
        <w:rPr>
          <w:b/>
        </w:rPr>
        <w:tab/>
        <w:t>CONDITIONS OR RESTRICTIONS WITH REGARD TO THE SAFE AND EFFECTIVE USE OF THE MEDICINAL PRODUCT</w:t>
      </w:r>
      <w:del w:id="27" w:author="Author">
        <w:r w:rsidRPr="006B4636" w:rsidDel="00005222">
          <w:rPr>
            <w:b/>
          </w:rPr>
          <w:delText xml:space="preserve">  </w:delText>
        </w:r>
      </w:del>
      <w:ins w:id="28" w:author="Author">
        <w:r w:rsidR="00005222">
          <w:rPr>
            <w:b/>
          </w:rPr>
          <w:t xml:space="preserve"> </w:t>
        </w:r>
      </w:ins>
    </w:p>
    <w:p w14:paraId="34F8D295" w14:textId="77777777" w:rsidR="00340A12" w:rsidRPr="006B4636" w:rsidRDefault="00340A12" w:rsidP="00340A12">
      <w:pPr>
        <w:suppressLineNumbers/>
        <w:ind w:right="-1"/>
        <w:rPr>
          <w:b/>
          <w:szCs w:val="22"/>
        </w:rPr>
      </w:pPr>
    </w:p>
    <w:p w14:paraId="48B377BE" w14:textId="77777777" w:rsidR="0008785C" w:rsidRPr="006B4636" w:rsidRDefault="00FB4B05" w:rsidP="00124843">
      <w:pPr>
        <w:numPr>
          <w:ilvl w:val="0"/>
          <w:numId w:val="3"/>
        </w:numPr>
        <w:suppressLineNumbers/>
        <w:spacing w:line="240" w:lineRule="auto"/>
        <w:ind w:right="-1" w:hanging="720"/>
        <w:rPr>
          <w:b/>
          <w:szCs w:val="22"/>
        </w:rPr>
      </w:pPr>
      <w:r w:rsidRPr="006B4636">
        <w:rPr>
          <w:b/>
          <w:szCs w:val="22"/>
        </w:rPr>
        <w:t>Risk Management Plan (RMP)</w:t>
      </w:r>
    </w:p>
    <w:p w14:paraId="28059728" w14:textId="77777777" w:rsidR="0008785C" w:rsidRPr="006B4636" w:rsidRDefault="0008785C" w:rsidP="0008785C">
      <w:pPr>
        <w:suppressLineNumbers/>
        <w:spacing w:line="240" w:lineRule="auto"/>
        <w:ind w:left="720" w:right="-1"/>
        <w:rPr>
          <w:b/>
          <w:szCs w:val="22"/>
        </w:rPr>
      </w:pPr>
    </w:p>
    <w:p w14:paraId="658295FE" w14:textId="77777777" w:rsidR="007A7AA4" w:rsidRPr="006B4636" w:rsidRDefault="007A7AA4" w:rsidP="007A7AA4">
      <w:pPr>
        <w:spacing w:line="240" w:lineRule="auto"/>
        <w:rPr>
          <w:rFonts w:eastAsia="Verdana"/>
          <w:szCs w:val="22"/>
          <w:lang w:eastAsia="en-GB"/>
        </w:rPr>
      </w:pPr>
      <w:r w:rsidRPr="006B4636">
        <w:rPr>
          <w:rFonts w:eastAsia="Verdana"/>
          <w:szCs w:val="22"/>
          <w:lang w:eastAsia="en-GB"/>
        </w:rPr>
        <w:t xml:space="preserve">The </w:t>
      </w:r>
      <w:r w:rsidRPr="006B4636">
        <w:t>marketing authorisation holder (</w:t>
      </w:r>
      <w:r w:rsidRPr="006B4636">
        <w:rPr>
          <w:rFonts w:eastAsia="Verdana"/>
          <w:szCs w:val="22"/>
          <w:lang w:eastAsia="en-GB"/>
        </w:rPr>
        <w:t>MAH) shall perform the required pharmacovigilance activities and interventions detailed in the agreed RMP presented in Module 1.8.2 of the marketing authorisation and any agreed subsequent updates of the RMP.</w:t>
      </w:r>
    </w:p>
    <w:p w14:paraId="6EEB62D5" w14:textId="77777777" w:rsidR="0008785C" w:rsidRPr="006B4636" w:rsidRDefault="0008785C" w:rsidP="00F06DF0">
      <w:pPr>
        <w:spacing w:line="240" w:lineRule="auto"/>
        <w:rPr>
          <w:rFonts w:eastAsia="Verdana"/>
          <w:szCs w:val="22"/>
          <w:lang w:eastAsia="en-GB"/>
        </w:rPr>
      </w:pPr>
    </w:p>
    <w:p w14:paraId="573B8222" w14:textId="77777777" w:rsidR="0008785C" w:rsidRPr="006B4636" w:rsidRDefault="00FB4B05" w:rsidP="00F06DF0">
      <w:pPr>
        <w:spacing w:line="240" w:lineRule="auto"/>
        <w:rPr>
          <w:rFonts w:eastAsia="Verdana"/>
          <w:szCs w:val="22"/>
          <w:lang w:eastAsia="en-GB"/>
        </w:rPr>
      </w:pPr>
      <w:r w:rsidRPr="006B4636">
        <w:rPr>
          <w:rFonts w:eastAsia="Verdana"/>
          <w:szCs w:val="22"/>
          <w:lang w:eastAsia="en-GB"/>
        </w:rPr>
        <w:t>An updated RMP should be submitted:</w:t>
      </w:r>
    </w:p>
    <w:p w14:paraId="20FC3CD4" w14:textId="77777777" w:rsidR="0008785C" w:rsidRPr="006B4636" w:rsidRDefault="00FB4B05" w:rsidP="0051338B">
      <w:pPr>
        <w:numPr>
          <w:ilvl w:val="0"/>
          <w:numId w:val="15"/>
        </w:numPr>
        <w:spacing w:line="240" w:lineRule="auto"/>
        <w:ind w:left="567" w:hanging="567"/>
        <w:rPr>
          <w:rFonts w:eastAsia="Verdana"/>
          <w:szCs w:val="22"/>
          <w:lang w:eastAsia="en-GB"/>
        </w:rPr>
      </w:pPr>
      <w:r w:rsidRPr="006B4636">
        <w:rPr>
          <w:rFonts w:eastAsia="Verdana"/>
          <w:szCs w:val="22"/>
          <w:lang w:eastAsia="en-GB"/>
        </w:rPr>
        <w:t xml:space="preserve">At the request of the European Medicines Agency; </w:t>
      </w:r>
    </w:p>
    <w:p w14:paraId="07B648C4" w14:textId="77777777" w:rsidR="0008785C" w:rsidRPr="006B4636" w:rsidRDefault="00FB4B05" w:rsidP="0051338B">
      <w:pPr>
        <w:numPr>
          <w:ilvl w:val="0"/>
          <w:numId w:val="15"/>
        </w:numPr>
        <w:spacing w:line="240" w:lineRule="auto"/>
        <w:ind w:left="567" w:hanging="567"/>
        <w:rPr>
          <w:rFonts w:eastAsia="Verdana"/>
          <w:szCs w:val="22"/>
          <w:lang w:eastAsia="en-GB"/>
        </w:rPr>
      </w:pPr>
      <w:r w:rsidRPr="006B4636">
        <w:rPr>
          <w:rFonts w:eastAsia="Verdana"/>
          <w:szCs w:val="22"/>
          <w:lang w:eastAsia="en-GB"/>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77124012" w14:textId="77777777" w:rsidR="0008785C" w:rsidRPr="006B4636" w:rsidRDefault="0008785C" w:rsidP="00F06DF0">
      <w:pPr>
        <w:spacing w:line="240" w:lineRule="auto"/>
        <w:rPr>
          <w:rFonts w:eastAsia="Verdana"/>
          <w:szCs w:val="22"/>
          <w:lang w:eastAsia="en-GB"/>
        </w:rPr>
      </w:pPr>
    </w:p>
    <w:p w14:paraId="1230ED93" w14:textId="77777777" w:rsidR="0008785C" w:rsidRPr="006B4636" w:rsidRDefault="00FB4B05" w:rsidP="00F06DF0">
      <w:pPr>
        <w:spacing w:line="240" w:lineRule="auto"/>
        <w:rPr>
          <w:rFonts w:eastAsia="Verdana"/>
          <w:szCs w:val="22"/>
          <w:lang w:eastAsia="en-GB"/>
        </w:rPr>
      </w:pPr>
      <w:r w:rsidRPr="006B4636">
        <w:rPr>
          <w:rFonts w:eastAsia="Verdana"/>
          <w:szCs w:val="22"/>
          <w:lang w:eastAsia="en-GB"/>
        </w:rPr>
        <w:t>If the submission of a PSUR and the update of a RMP coincide, they can be submitted at the same time.</w:t>
      </w:r>
    </w:p>
    <w:p w14:paraId="7A16DDC4" w14:textId="77777777" w:rsidR="0008785C" w:rsidRPr="006B4636" w:rsidRDefault="0008785C" w:rsidP="00F06DF0">
      <w:pPr>
        <w:spacing w:line="240" w:lineRule="auto"/>
        <w:rPr>
          <w:rFonts w:eastAsia="Verdana"/>
          <w:szCs w:val="22"/>
          <w:lang w:eastAsia="en-GB"/>
        </w:rPr>
      </w:pPr>
    </w:p>
    <w:p w14:paraId="5A469F56" w14:textId="0D283992" w:rsidR="0008785C" w:rsidRPr="006B4636" w:rsidRDefault="00FB4B05" w:rsidP="00124843">
      <w:pPr>
        <w:numPr>
          <w:ilvl w:val="0"/>
          <w:numId w:val="3"/>
        </w:numPr>
        <w:suppressLineNumbers/>
        <w:spacing w:line="240" w:lineRule="auto"/>
        <w:ind w:right="-1" w:hanging="720"/>
        <w:rPr>
          <w:b/>
          <w:szCs w:val="22"/>
        </w:rPr>
      </w:pPr>
      <w:r w:rsidRPr="006B4636">
        <w:rPr>
          <w:b/>
          <w:szCs w:val="22"/>
        </w:rPr>
        <w:t>Additional risk minimisation measures</w:t>
      </w:r>
      <w:del w:id="29" w:author="Author">
        <w:r w:rsidRPr="006B4636" w:rsidDel="00005222">
          <w:rPr>
            <w:b/>
            <w:szCs w:val="22"/>
          </w:rPr>
          <w:delText xml:space="preserve">  </w:delText>
        </w:r>
      </w:del>
      <w:ins w:id="30" w:author="Author">
        <w:r w:rsidR="00005222">
          <w:rPr>
            <w:b/>
            <w:szCs w:val="22"/>
          </w:rPr>
          <w:t xml:space="preserve"> </w:t>
        </w:r>
      </w:ins>
    </w:p>
    <w:p w14:paraId="625B9F40" w14:textId="77777777" w:rsidR="0008785C" w:rsidRPr="006B4636" w:rsidRDefault="0008785C" w:rsidP="0008785C">
      <w:pPr>
        <w:suppressLineNumbers/>
        <w:spacing w:line="240" w:lineRule="auto"/>
        <w:ind w:right="-1"/>
        <w:rPr>
          <w:iCs/>
          <w:szCs w:val="22"/>
        </w:rPr>
      </w:pPr>
    </w:p>
    <w:p w14:paraId="6FF94180" w14:textId="77777777" w:rsidR="0008785C" w:rsidRPr="006B4636" w:rsidRDefault="00FB4B05" w:rsidP="0008785C">
      <w:pPr>
        <w:pStyle w:val="BodytextAgency"/>
        <w:spacing w:after="0" w:line="240" w:lineRule="auto"/>
        <w:rPr>
          <w:rFonts w:ascii="Times New Roman" w:hAnsi="Times New Roman" w:cs="Times New Roman"/>
          <w:sz w:val="22"/>
          <w:szCs w:val="22"/>
        </w:rPr>
      </w:pPr>
      <w:r w:rsidRPr="006B4636">
        <w:rPr>
          <w:rFonts w:ascii="Times New Roman" w:hAnsi="Times New Roman" w:cs="Times New Roman"/>
          <w:sz w:val="22"/>
          <w:szCs w:val="22"/>
        </w:rPr>
        <w:t>Prior to launch in each Member State the Marketing Authorisation Holder (MAH) shall agree an educational programme with the National Competent Authority.</w:t>
      </w:r>
    </w:p>
    <w:p w14:paraId="4852B0E1" w14:textId="77777777" w:rsidR="0008785C" w:rsidRPr="006B4636" w:rsidRDefault="00FB4B05" w:rsidP="0008785C">
      <w:pPr>
        <w:pStyle w:val="BodytextAgency"/>
        <w:spacing w:after="0" w:line="240" w:lineRule="auto"/>
        <w:rPr>
          <w:rFonts w:ascii="Times New Roman" w:hAnsi="Times New Roman" w:cs="Times New Roman"/>
          <w:sz w:val="22"/>
          <w:szCs w:val="22"/>
        </w:rPr>
      </w:pPr>
      <w:r w:rsidRPr="006B4636">
        <w:rPr>
          <w:rFonts w:ascii="Times New Roman" w:hAnsi="Times New Roman" w:cs="Times New Roman"/>
          <w:sz w:val="22"/>
          <w:szCs w:val="22"/>
        </w:rPr>
        <w:t xml:space="preserve">The MAH shall ensure that, following discussion and agreement with the National Competent Authorities in each Member State where </w:t>
      </w:r>
      <w:r w:rsidR="00804455" w:rsidRPr="006B4636">
        <w:rPr>
          <w:rFonts w:ascii="Times New Roman" w:hAnsi="Times New Roman" w:cs="Times New Roman"/>
          <w:sz w:val="22"/>
          <w:szCs w:val="22"/>
        </w:rPr>
        <w:t>AUBAGIO</w:t>
      </w:r>
      <w:r w:rsidRPr="006B4636">
        <w:rPr>
          <w:rFonts w:ascii="Times New Roman" w:hAnsi="Times New Roman" w:cs="Times New Roman"/>
          <w:sz w:val="22"/>
          <w:szCs w:val="22"/>
        </w:rPr>
        <w:t xml:space="preserve"> is marketed, at launch and after launch, all healthcare professionals who are expected to use </w:t>
      </w:r>
      <w:r w:rsidR="00804455" w:rsidRPr="006B4636">
        <w:rPr>
          <w:rFonts w:ascii="Times New Roman" w:hAnsi="Times New Roman" w:cs="Times New Roman"/>
          <w:sz w:val="22"/>
          <w:szCs w:val="22"/>
        </w:rPr>
        <w:t>AUBAGIO</w:t>
      </w:r>
      <w:r w:rsidRPr="006B4636">
        <w:rPr>
          <w:rFonts w:ascii="Times New Roman" w:hAnsi="Times New Roman" w:cs="Times New Roman"/>
          <w:sz w:val="22"/>
          <w:szCs w:val="22"/>
        </w:rPr>
        <w:t xml:space="preserve"> are provided with the following items:</w:t>
      </w:r>
    </w:p>
    <w:p w14:paraId="27587870" w14:textId="77777777" w:rsidR="0008785C" w:rsidRPr="006B4636" w:rsidRDefault="00FB4B05" w:rsidP="00124843">
      <w:pPr>
        <w:pStyle w:val="BodytextAgency"/>
        <w:numPr>
          <w:ilvl w:val="0"/>
          <w:numId w:val="6"/>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 xml:space="preserve">Summary of Product Characteristics (SmPC) </w:t>
      </w:r>
    </w:p>
    <w:p w14:paraId="08112C38" w14:textId="77777777" w:rsidR="0008785C" w:rsidRPr="006B4636" w:rsidRDefault="00FB4B05" w:rsidP="00124843">
      <w:pPr>
        <w:pStyle w:val="BodytextAgency"/>
        <w:numPr>
          <w:ilvl w:val="0"/>
          <w:numId w:val="6"/>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 xml:space="preserve">Educational material for Healthcare professionals </w:t>
      </w:r>
    </w:p>
    <w:p w14:paraId="6AC12AC0" w14:textId="348B82BF" w:rsidR="0008785C" w:rsidRPr="006B4636" w:rsidRDefault="00343D58" w:rsidP="0051338B">
      <w:pPr>
        <w:pStyle w:val="BodytextAgency"/>
        <w:numPr>
          <w:ilvl w:val="0"/>
          <w:numId w:val="16"/>
        </w:numPr>
        <w:spacing w:after="0" w:line="240" w:lineRule="auto"/>
        <w:rPr>
          <w:rFonts w:ascii="Times New Roman" w:hAnsi="Times New Roman" w:cs="Times New Roman"/>
        </w:rPr>
      </w:pPr>
      <w:r w:rsidRPr="006B4636">
        <w:rPr>
          <w:rFonts w:ascii="Times New Roman" w:hAnsi="Times New Roman" w:cs="Times New Roman"/>
          <w:sz w:val="22"/>
          <w:szCs w:val="22"/>
        </w:rPr>
        <w:t>Patient Education Card</w:t>
      </w:r>
    </w:p>
    <w:p w14:paraId="0F920183" w14:textId="77777777" w:rsidR="002F5765" w:rsidRPr="006B4636" w:rsidRDefault="002F5765" w:rsidP="0008785C">
      <w:pPr>
        <w:autoSpaceDE w:val="0"/>
        <w:autoSpaceDN w:val="0"/>
        <w:adjustRightInd w:val="0"/>
        <w:spacing w:line="240" w:lineRule="auto"/>
        <w:rPr>
          <w:rFonts w:eastAsia="Verdana"/>
          <w:szCs w:val="22"/>
          <w:lang w:eastAsia="en-GB"/>
        </w:rPr>
      </w:pPr>
    </w:p>
    <w:p w14:paraId="6F50B86F" w14:textId="77777777" w:rsidR="0008785C" w:rsidRPr="006B4636" w:rsidRDefault="00FB4B05" w:rsidP="0008785C">
      <w:pPr>
        <w:autoSpaceDE w:val="0"/>
        <w:autoSpaceDN w:val="0"/>
        <w:adjustRightInd w:val="0"/>
        <w:spacing w:line="240" w:lineRule="auto"/>
        <w:rPr>
          <w:rFonts w:eastAsia="Verdana"/>
          <w:szCs w:val="22"/>
          <w:lang w:eastAsia="en-GB"/>
        </w:rPr>
      </w:pPr>
      <w:r w:rsidRPr="006B4636">
        <w:rPr>
          <w:rFonts w:eastAsia="Verdana"/>
          <w:szCs w:val="22"/>
          <w:lang w:eastAsia="en-GB"/>
        </w:rPr>
        <w:t xml:space="preserve">The educational material for HealthCare Professionals (HCP) will include the following key elements: </w:t>
      </w:r>
    </w:p>
    <w:p w14:paraId="06C05CDC" w14:textId="77777777" w:rsidR="0008785C" w:rsidRPr="006B4636" w:rsidRDefault="0008785C" w:rsidP="0008785C">
      <w:pPr>
        <w:autoSpaceDE w:val="0"/>
        <w:autoSpaceDN w:val="0"/>
        <w:adjustRightInd w:val="0"/>
        <w:spacing w:line="240" w:lineRule="auto"/>
        <w:rPr>
          <w:rFonts w:eastAsia="Verdana"/>
          <w:szCs w:val="22"/>
          <w:lang w:eastAsia="en-GB"/>
        </w:rPr>
      </w:pPr>
    </w:p>
    <w:p w14:paraId="1CB71201" w14:textId="00604807" w:rsidR="0008785C" w:rsidRPr="006B4636" w:rsidRDefault="00FB4B05" w:rsidP="0008785C">
      <w:pPr>
        <w:pStyle w:val="BodytextAgency"/>
        <w:spacing w:after="0" w:line="240" w:lineRule="auto"/>
        <w:rPr>
          <w:rFonts w:ascii="Times New Roman" w:hAnsi="Times New Roman" w:cs="Times New Roman"/>
          <w:sz w:val="22"/>
          <w:szCs w:val="22"/>
        </w:rPr>
      </w:pPr>
      <w:r w:rsidRPr="006B4636">
        <w:rPr>
          <w:rFonts w:ascii="Times New Roman" w:hAnsi="Times New Roman" w:cs="Times New Roman"/>
          <w:sz w:val="22"/>
          <w:szCs w:val="22"/>
        </w:rPr>
        <w:t xml:space="preserve">1. HCPs should discuss with their patients the specific safety concerns of </w:t>
      </w:r>
      <w:r w:rsidR="00804455" w:rsidRPr="006B4636">
        <w:rPr>
          <w:rFonts w:ascii="Times New Roman" w:hAnsi="Times New Roman" w:cs="Times New Roman"/>
          <w:sz w:val="22"/>
          <w:szCs w:val="22"/>
        </w:rPr>
        <w:t>AUBAGIO</w:t>
      </w:r>
      <w:r w:rsidRPr="006B4636">
        <w:rPr>
          <w:rFonts w:ascii="Times New Roman" w:hAnsi="Times New Roman" w:cs="Times New Roman"/>
          <w:sz w:val="22"/>
          <w:szCs w:val="22"/>
        </w:rPr>
        <w:t xml:space="preserve"> detailed below including the tests and precautions needed for safe use</w:t>
      </w:r>
      <w:r w:rsidR="00343D58" w:rsidRPr="006B4636">
        <w:rPr>
          <w:rFonts w:ascii="Times New Roman" w:hAnsi="Times New Roman" w:cs="Times New Roman"/>
          <w:sz w:val="22"/>
          <w:szCs w:val="22"/>
        </w:rPr>
        <w:t xml:space="preserve"> at first prescription, and regularly during treatment</w:t>
      </w:r>
      <w:r w:rsidRPr="006B4636">
        <w:rPr>
          <w:rFonts w:ascii="Times New Roman" w:hAnsi="Times New Roman" w:cs="Times New Roman"/>
          <w:sz w:val="22"/>
          <w:szCs w:val="22"/>
        </w:rPr>
        <w:t xml:space="preserve"> as follows:</w:t>
      </w:r>
    </w:p>
    <w:p w14:paraId="363A7F0A" w14:textId="77777777" w:rsidR="0008785C" w:rsidRPr="006B4636" w:rsidRDefault="00FB4B05" w:rsidP="00124843">
      <w:pPr>
        <w:pStyle w:val="BodytextAgency"/>
        <w:numPr>
          <w:ilvl w:val="0"/>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Risk of hepatic effects</w:t>
      </w:r>
    </w:p>
    <w:p w14:paraId="7D2871D4" w14:textId="513FB629" w:rsidR="0008785C" w:rsidRPr="006B4636" w:rsidRDefault="005102F7" w:rsidP="00124843">
      <w:pPr>
        <w:pStyle w:val="BodytextAgency"/>
        <w:numPr>
          <w:ilvl w:val="1"/>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L</w:t>
      </w:r>
      <w:r w:rsidR="00FB4B05" w:rsidRPr="006B4636">
        <w:rPr>
          <w:rFonts w:ascii="Times New Roman" w:hAnsi="Times New Roman" w:cs="Times New Roman"/>
          <w:sz w:val="22"/>
          <w:szCs w:val="22"/>
        </w:rPr>
        <w:t xml:space="preserve">iver function tests are needed prior to </w:t>
      </w:r>
      <w:r w:rsidR="00343D58" w:rsidRPr="006B4636">
        <w:rPr>
          <w:rFonts w:ascii="Times New Roman" w:hAnsi="Times New Roman" w:cs="Times New Roman"/>
          <w:sz w:val="22"/>
          <w:szCs w:val="22"/>
        </w:rPr>
        <w:t xml:space="preserve">the start of </w:t>
      </w:r>
      <w:r w:rsidR="00FB4B05" w:rsidRPr="006B4636">
        <w:rPr>
          <w:rFonts w:ascii="Times New Roman" w:hAnsi="Times New Roman" w:cs="Times New Roman"/>
          <w:sz w:val="22"/>
          <w:szCs w:val="22"/>
        </w:rPr>
        <w:t>treatment and periodically during treatment</w:t>
      </w:r>
    </w:p>
    <w:p w14:paraId="13A3D1FF" w14:textId="77777777" w:rsidR="0008785C" w:rsidRPr="006B4636" w:rsidRDefault="00FB4B05" w:rsidP="00124843">
      <w:pPr>
        <w:pStyle w:val="BodytextAgency"/>
        <w:numPr>
          <w:ilvl w:val="1"/>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To educate the patient about the signs and symptoms of liver disease and the need to report to their HCP if they experience any of them</w:t>
      </w:r>
    </w:p>
    <w:p w14:paraId="0EBBE068" w14:textId="37D9F954" w:rsidR="0008785C" w:rsidRPr="006B4636" w:rsidRDefault="00FB4B05" w:rsidP="00124843">
      <w:pPr>
        <w:pStyle w:val="BodytextAgency"/>
        <w:numPr>
          <w:ilvl w:val="0"/>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Potential risk of teratogenicity</w:t>
      </w:r>
    </w:p>
    <w:p w14:paraId="403ED133" w14:textId="6FC35B93" w:rsidR="0054085C" w:rsidRPr="006B4636" w:rsidRDefault="0054085C" w:rsidP="0054085C">
      <w:pPr>
        <w:pStyle w:val="BodytextAgency"/>
        <w:numPr>
          <w:ilvl w:val="1"/>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To remind women of child-bearing potential (WOCP) including adolescents/their parents-caregivers that AUBAGIO is contraindicated in pregnant women and in WOCP not using an effective contraception during and after treatment.</w:t>
      </w:r>
    </w:p>
    <w:p w14:paraId="349D0A8B" w14:textId="50DFCB64" w:rsidR="0054085C" w:rsidRPr="006B4636" w:rsidRDefault="0054085C" w:rsidP="0054085C">
      <w:pPr>
        <w:pStyle w:val="BodytextAgency"/>
        <w:numPr>
          <w:ilvl w:val="1"/>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To assess regularly the potential for pregnancy in female patients including patients below 18 years old.</w:t>
      </w:r>
    </w:p>
    <w:p w14:paraId="786EA330" w14:textId="46D4005F" w:rsidR="005C5795" w:rsidRPr="006B4636" w:rsidRDefault="005C5795" w:rsidP="004D2699">
      <w:pPr>
        <w:pStyle w:val="BodytextAgency"/>
        <w:numPr>
          <w:ilvl w:val="1"/>
          <w:numId w:val="7"/>
        </w:numPr>
        <w:spacing w:after="0" w:line="240" w:lineRule="auto"/>
        <w:ind w:left="1418" w:hanging="284"/>
        <w:rPr>
          <w:rFonts w:ascii="Times New Roman" w:hAnsi="Times New Roman" w:cs="Times New Roman"/>
          <w:sz w:val="22"/>
          <w:szCs w:val="22"/>
        </w:rPr>
      </w:pPr>
      <w:r w:rsidRPr="006B4636">
        <w:rPr>
          <w:rFonts w:ascii="Times New Roman" w:hAnsi="Times New Roman" w:cs="Times New Roman"/>
          <w:sz w:val="22"/>
          <w:szCs w:val="22"/>
        </w:rPr>
        <w:t xml:space="preserve">To tell female children and/or parents/caregivers of female children about the need to contact the prescribing physician once the female child under AUBAGIO treatment experiences menses. Counselling should be provided to the new patients of child-bearing potential about contraception and the potential risk to the </w:t>
      </w:r>
      <w:r w:rsidR="00754754" w:rsidRPr="006B4636">
        <w:rPr>
          <w:rFonts w:ascii="Times New Roman" w:hAnsi="Times New Roman" w:cs="Times New Roman"/>
          <w:sz w:val="22"/>
          <w:szCs w:val="22"/>
        </w:rPr>
        <w:t>foetus</w:t>
      </w:r>
      <w:r w:rsidRPr="006B4636">
        <w:rPr>
          <w:rFonts w:ascii="Times New Roman" w:hAnsi="Times New Roman" w:cs="Times New Roman"/>
          <w:sz w:val="22"/>
          <w:szCs w:val="22"/>
        </w:rPr>
        <w:t xml:space="preserve">. </w:t>
      </w:r>
    </w:p>
    <w:p w14:paraId="589CB52B" w14:textId="77777777" w:rsidR="0008785C" w:rsidRPr="006B4636" w:rsidRDefault="00FB4B05" w:rsidP="00124843">
      <w:pPr>
        <w:pStyle w:val="BodytextAgency"/>
        <w:numPr>
          <w:ilvl w:val="1"/>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To check pregnancy status before starting treatment</w:t>
      </w:r>
    </w:p>
    <w:p w14:paraId="0EDF2617" w14:textId="5FA5497B" w:rsidR="0008785C" w:rsidRPr="006B4636" w:rsidRDefault="00FB4B05" w:rsidP="00124843">
      <w:pPr>
        <w:pStyle w:val="BodytextAgency"/>
        <w:numPr>
          <w:ilvl w:val="1"/>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 xml:space="preserve">To educate female patients of child-bearing potential on the need for effective contraception during </w:t>
      </w:r>
      <w:r w:rsidR="00343D58" w:rsidRPr="006B4636">
        <w:rPr>
          <w:rFonts w:ascii="Times New Roman" w:hAnsi="Times New Roman" w:cs="Times New Roman"/>
          <w:sz w:val="22"/>
          <w:szCs w:val="22"/>
        </w:rPr>
        <w:t xml:space="preserve">and after </w:t>
      </w:r>
      <w:r w:rsidRPr="006B4636">
        <w:rPr>
          <w:rFonts w:ascii="Times New Roman" w:hAnsi="Times New Roman" w:cs="Times New Roman"/>
          <w:sz w:val="22"/>
          <w:szCs w:val="22"/>
        </w:rPr>
        <w:t>treatment with teriflunomide</w:t>
      </w:r>
    </w:p>
    <w:p w14:paraId="21C4F050" w14:textId="2F7A3B37" w:rsidR="0008785C" w:rsidRPr="006B4636" w:rsidRDefault="00FB4B05" w:rsidP="00124843">
      <w:pPr>
        <w:pStyle w:val="BodytextAgency"/>
        <w:numPr>
          <w:ilvl w:val="1"/>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 xml:space="preserve">To </w:t>
      </w:r>
      <w:r w:rsidR="00343D58" w:rsidRPr="006B4636">
        <w:rPr>
          <w:rFonts w:ascii="Times New Roman" w:hAnsi="Times New Roman" w:cs="Times New Roman"/>
          <w:sz w:val="22"/>
          <w:szCs w:val="22"/>
        </w:rPr>
        <w:t xml:space="preserve">remind patients to </w:t>
      </w:r>
      <w:r w:rsidRPr="006B4636">
        <w:rPr>
          <w:rFonts w:ascii="Times New Roman" w:hAnsi="Times New Roman" w:cs="Times New Roman"/>
          <w:sz w:val="22"/>
          <w:szCs w:val="22"/>
        </w:rPr>
        <w:t xml:space="preserve">inform their doctor immediately if they stop contraception, or prior to changing contraceptive measures </w:t>
      </w:r>
    </w:p>
    <w:p w14:paraId="1B43EA22" w14:textId="6300EB31" w:rsidR="0008785C" w:rsidRPr="006B4636" w:rsidRDefault="00FB4B05" w:rsidP="00124843">
      <w:pPr>
        <w:pStyle w:val="BodytextAgency"/>
        <w:numPr>
          <w:ilvl w:val="1"/>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 xml:space="preserve">If female patients become pregnant despite using contraceptive measures, they should stop </w:t>
      </w:r>
      <w:r w:rsidR="00343D58" w:rsidRPr="006B4636">
        <w:rPr>
          <w:rFonts w:ascii="Times New Roman" w:hAnsi="Times New Roman" w:cs="Times New Roman"/>
          <w:sz w:val="22"/>
          <w:szCs w:val="22"/>
        </w:rPr>
        <w:t xml:space="preserve">AUBAGIO </w:t>
      </w:r>
      <w:r w:rsidRPr="006B4636">
        <w:rPr>
          <w:rFonts w:ascii="Times New Roman" w:hAnsi="Times New Roman" w:cs="Times New Roman"/>
          <w:sz w:val="22"/>
          <w:szCs w:val="22"/>
        </w:rPr>
        <w:t>and contact their doctor immediately who should:</w:t>
      </w:r>
    </w:p>
    <w:p w14:paraId="1779CF41" w14:textId="77777777" w:rsidR="0008785C" w:rsidRPr="006B4636" w:rsidRDefault="00FB4B05" w:rsidP="00124843">
      <w:pPr>
        <w:pStyle w:val="BodytextAgency"/>
        <w:numPr>
          <w:ilvl w:val="2"/>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Consider and discuss with the patient the accelerated elimination procedure</w:t>
      </w:r>
      <w:r w:rsidR="002F5765" w:rsidRPr="006B4636">
        <w:rPr>
          <w:rFonts w:ascii="Times New Roman" w:hAnsi="Times New Roman" w:cs="Times New Roman"/>
          <w:sz w:val="22"/>
          <w:szCs w:val="22"/>
        </w:rPr>
        <w:t>,</w:t>
      </w:r>
    </w:p>
    <w:p w14:paraId="005A7D00" w14:textId="49F2CB34" w:rsidR="00D72E56" w:rsidRPr="006B4636" w:rsidRDefault="00D72E56" w:rsidP="00933F56">
      <w:pPr>
        <w:pStyle w:val="BodytextAgency"/>
        <w:numPr>
          <w:ilvl w:val="2"/>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Report any pregnancy case to &lt;marketing authorization holder&gt; by calling &lt;local number&gt; or visiting &lt;URL&gt;, irrespective of adverse outcome observed.</w:t>
      </w:r>
    </w:p>
    <w:p w14:paraId="026A58A5" w14:textId="3D9137C0" w:rsidR="00D72E56" w:rsidRPr="006B4636" w:rsidRDefault="00D72E56" w:rsidP="00D72E56">
      <w:pPr>
        <w:pStyle w:val="ListParagraph"/>
        <w:numPr>
          <w:ilvl w:val="2"/>
          <w:numId w:val="7"/>
        </w:numPr>
        <w:rPr>
          <w:rFonts w:eastAsia="Verdana"/>
          <w:szCs w:val="22"/>
          <w:lang w:eastAsia="en-GB"/>
        </w:rPr>
      </w:pPr>
      <w:r w:rsidRPr="006B4636">
        <w:rPr>
          <w:rFonts w:eastAsia="Verdana"/>
          <w:szCs w:val="22"/>
          <w:lang w:eastAsia="en-GB"/>
        </w:rPr>
        <w:t xml:space="preserve">Contact &lt;marketing authorization holder&gt; for information regarding the measurement of </w:t>
      </w:r>
      <w:r w:rsidR="00555745" w:rsidRPr="006B4636">
        <w:rPr>
          <w:rFonts w:eastAsia="Verdana"/>
          <w:szCs w:val="22"/>
          <w:lang w:eastAsia="en-GB"/>
        </w:rPr>
        <w:t>teriflunomide</w:t>
      </w:r>
      <w:r w:rsidRPr="006B4636">
        <w:rPr>
          <w:rFonts w:eastAsia="Verdana"/>
          <w:szCs w:val="22"/>
          <w:lang w:eastAsia="en-GB"/>
        </w:rPr>
        <w:t xml:space="preserve"> plasma concentration.</w:t>
      </w:r>
    </w:p>
    <w:p w14:paraId="48C1D498" w14:textId="77777777" w:rsidR="0008785C" w:rsidRPr="006B4636" w:rsidRDefault="00FB4B05" w:rsidP="00124843">
      <w:pPr>
        <w:pStyle w:val="BodytextAgency"/>
        <w:numPr>
          <w:ilvl w:val="0"/>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Risk of hypertension</w:t>
      </w:r>
    </w:p>
    <w:p w14:paraId="4F05A0C9" w14:textId="77777777" w:rsidR="0008785C" w:rsidRPr="006B4636" w:rsidRDefault="005102F7" w:rsidP="00124843">
      <w:pPr>
        <w:pStyle w:val="BodytextAgency"/>
        <w:numPr>
          <w:ilvl w:val="1"/>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 xml:space="preserve">To </w:t>
      </w:r>
      <w:r w:rsidR="00FB4B05" w:rsidRPr="006B4636">
        <w:rPr>
          <w:rFonts w:ascii="Times New Roman" w:hAnsi="Times New Roman" w:cs="Times New Roman"/>
          <w:sz w:val="22"/>
          <w:szCs w:val="22"/>
        </w:rPr>
        <w:t>check for a history of hypertension and that blood pressure should be appropriately managed during treatment</w:t>
      </w:r>
    </w:p>
    <w:p w14:paraId="25F6297F" w14:textId="77777777" w:rsidR="0008785C" w:rsidRPr="006B4636" w:rsidRDefault="005102F7" w:rsidP="00124843">
      <w:pPr>
        <w:pStyle w:val="BodytextAgency"/>
        <w:numPr>
          <w:ilvl w:val="1"/>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 xml:space="preserve">The </w:t>
      </w:r>
      <w:r w:rsidR="00FB4B05" w:rsidRPr="006B4636">
        <w:rPr>
          <w:rFonts w:ascii="Times New Roman" w:hAnsi="Times New Roman" w:cs="Times New Roman"/>
          <w:sz w:val="22"/>
          <w:szCs w:val="22"/>
        </w:rPr>
        <w:t xml:space="preserve">need for blood pressure checks before treatment and periodically during treatment, </w:t>
      </w:r>
    </w:p>
    <w:p w14:paraId="6FA2A4E1" w14:textId="387FB1D4" w:rsidR="0008785C" w:rsidRPr="006B4636" w:rsidRDefault="00FB4B05" w:rsidP="00124843">
      <w:pPr>
        <w:pStyle w:val="BodytextAgency"/>
        <w:numPr>
          <w:ilvl w:val="0"/>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Risk of h</w:t>
      </w:r>
      <w:r w:rsidR="005A63FA" w:rsidRPr="006B4636">
        <w:rPr>
          <w:rFonts w:ascii="Times New Roman" w:hAnsi="Times New Roman" w:cs="Times New Roman"/>
          <w:sz w:val="22"/>
          <w:szCs w:val="22"/>
        </w:rPr>
        <w:t>a</w:t>
      </w:r>
      <w:r w:rsidRPr="006B4636">
        <w:rPr>
          <w:rFonts w:ascii="Times New Roman" w:hAnsi="Times New Roman" w:cs="Times New Roman"/>
          <w:sz w:val="22"/>
          <w:szCs w:val="22"/>
        </w:rPr>
        <w:t>ematologic effects</w:t>
      </w:r>
    </w:p>
    <w:p w14:paraId="4D9C5156" w14:textId="77777777" w:rsidR="00933F56" w:rsidRPr="006B4636" w:rsidRDefault="00933F56" w:rsidP="00933F56">
      <w:pPr>
        <w:pStyle w:val="BodytextAgency"/>
        <w:numPr>
          <w:ilvl w:val="1"/>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To discuss the risk of decreased blood cell counts (affecting mainly white blood cells) and the need for complete blood cell counts before treatment and periodically during treatment based on signs and symptoms.</w:t>
      </w:r>
    </w:p>
    <w:p w14:paraId="00E924FE" w14:textId="77777777" w:rsidR="0008785C" w:rsidRPr="006B4636" w:rsidRDefault="00FB4B05" w:rsidP="00124843">
      <w:pPr>
        <w:pStyle w:val="BodytextAgency"/>
        <w:numPr>
          <w:ilvl w:val="0"/>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Risk of infections/serious infections</w:t>
      </w:r>
    </w:p>
    <w:p w14:paraId="0B3CC219" w14:textId="77777777" w:rsidR="0008785C" w:rsidRPr="006B4636" w:rsidRDefault="00FB4B05" w:rsidP="00124843">
      <w:pPr>
        <w:pStyle w:val="BodytextAgency"/>
        <w:numPr>
          <w:ilvl w:val="1"/>
          <w:numId w:val="7"/>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To discuss the need to contact the doctor in the event of signs/symptoms of infection, or if the patient takes other medicines that affect the immune system</w:t>
      </w:r>
      <w:r w:rsidR="00933F56" w:rsidRPr="006B4636">
        <w:rPr>
          <w:rFonts w:ascii="Times New Roman" w:hAnsi="Times New Roman" w:cs="Times New Roman"/>
          <w:sz w:val="22"/>
          <w:szCs w:val="22"/>
        </w:rPr>
        <w:t>. If serious infection occurs, consider the accelerated elimination procedure.</w:t>
      </w:r>
    </w:p>
    <w:p w14:paraId="0338DA0B" w14:textId="354BAC24" w:rsidR="005948E2" w:rsidRPr="006B4636" w:rsidRDefault="005948E2" w:rsidP="005948E2">
      <w:pPr>
        <w:pStyle w:val="BodytextAgency"/>
        <w:spacing w:after="0" w:line="240" w:lineRule="auto"/>
        <w:rPr>
          <w:rFonts w:ascii="Times New Roman" w:hAnsi="Times New Roman" w:cs="Times New Roman"/>
          <w:sz w:val="22"/>
          <w:szCs w:val="22"/>
        </w:rPr>
      </w:pPr>
      <w:r w:rsidRPr="006B4636">
        <w:rPr>
          <w:rFonts w:ascii="Times New Roman" w:hAnsi="Times New Roman" w:cs="Times New Roman"/>
          <w:sz w:val="22"/>
          <w:szCs w:val="22"/>
        </w:rPr>
        <w:t>2. A reminder to provide patients</w:t>
      </w:r>
      <w:r w:rsidR="00397584" w:rsidRPr="006B4636">
        <w:rPr>
          <w:rFonts w:ascii="Times New Roman" w:hAnsi="Times New Roman" w:cs="Times New Roman"/>
          <w:sz w:val="22"/>
          <w:szCs w:val="22"/>
        </w:rPr>
        <w:t>/legal representative</w:t>
      </w:r>
      <w:r w:rsidRPr="006B4636">
        <w:rPr>
          <w:rFonts w:ascii="Times New Roman" w:hAnsi="Times New Roman" w:cs="Times New Roman"/>
          <w:sz w:val="22"/>
          <w:szCs w:val="22"/>
        </w:rPr>
        <w:t xml:space="preserve"> with a Patient Education Card, including filling-in their contact details, and to provide replacement Patient Education Cards as necessary;</w:t>
      </w:r>
    </w:p>
    <w:p w14:paraId="37119B22" w14:textId="0B3A2939" w:rsidR="005948E2" w:rsidRPr="006B4636" w:rsidRDefault="005948E2" w:rsidP="005948E2">
      <w:pPr>
        <w:pStyle w:val="BodytextAgency"/>
        <w:spacing w:after="0" w:line="240" w:lineRule="auto"/>
        <w:rPr>
          <w:rFonts w:ascii="Times New Roman" w:hAnsi="Times New Roman" w:cs="Times New Roman"/>
          <w:sz w:val="22"/>
          <w:szCs w:val="22"/>
        </w:rPr>
      </w:pPr>
      <w:r w:rsidRPr="006B4636">
        <w:rPr>
          <w:rFonts w:ascii="Times New Roman" w:hAnsi="Times New Roman" w:cs="Times New Roman"/>
          <w:sz w:val="22"/>
          <w:szCs w:val="22"/>
        </w:rPr>
        <w:t>3. A reminder to discuss the Patient Education Card content with the patient</w:t>
      </w:r>
      <w:r w:rsidR="00090464" w:rsidRPr="006B4636">
        <w:rPr>
          <w:rFonts w:ascii="Times New Roman" w:hAnsi="Times New Roman" w:cs="Times New Roman"/>
          <w:sz w:val="22"/>
          <w:szCs w:val="22"/>
        </w:rPr>
        <w:t>/legal representative</w:t>
      </w:r>
      <w:r w:rsidRPr="006B4636">
        <w:rPr>
          <w:rFonts w:ascii="Times New Roman" w:hAnsi="Times New Roman" w:cs="Times New Roman"/>
          <w:sz w:val="22"/>
          <w:szCs w:val="22"/>
        </w:rPr>
        <w:t xml:space="preserve"> regularly </w:t>
      </w:r>
      <w:r w:rsidR="00343D58" w:rsidRPr="006B4636">
        <w:rPr>
          <w:rFonts w:ascii="Times New Roman" w:hAnsi="Times New Roman" w:cs="Times New Roman"/>
          <w:sz w:val="22"/>
          <w:szCs w:val="22"/>
        </w:rPr>
        <w:t xml:space="preserve">at </w:t>
      </w:r>
      <w:r w:rsidRPr="006B4636">
        <w:rPr>
          <w:rFonts w:ascii="Times New Roman" w:hAnsi="Times New Roman" w:cs="Times New Roman"/>
          <w:sz w:val="22"/>
          <w:szCs w:val="22"/>
        </w:rPr>
        <w:t>each consultation at least annually during treatment;</w:t>
      </w:r>
    </w:p>
    <w:p w14:paraId="3979379A" w14:textId="77777777" w:rsidR="005948E2" w:rsidRPr="006B4636" w:rsidRDefault="005948E2" w:rsidP="005948E2">
      <w:pPr>
        <w:pStyle w:val="BodytextAgency"/>
        <w:spacing w:after="0" w:line="240" w:lineRule="auto"/>
        <w:rPr>
          <w:rFonts w:ascii="Times New Roman" w:hAnsi="Times New Roman" w:cs="Times New Roman"/>
          <w:sz w:val="22"/>
          <w:szCs w:val="22"/>
        </w:rPr>
      </w:pPr>
      <w:r w:rsidRPr="006B4636">
        <w:rPr>
          <w:rFonts w:ascii="Times New Roman" w:hAnsi="Times New Roman" w:cs="Times New Roman"/>
          <w:sz w:val="22"/>
          <w:szCs w:val="22"/>
        </w:rPr>
        <w:t xml:space="preserve">4. To encourage patients to contact their MS physician and/or General Practitioner if they experience any of the signs and symptoms discussed in the Patient Education Card; </w:t>
      </w:r>
    </w:p>
    <w:p w14:paraId="7A56EE07" w14:textId="514C2102" w:rsidR="005948E2" w:rsidRPr="006B4636" w:rsidRDefault="005948E2" w:rsidP="005948E2">
      <w:pPr>
        <w:pStyle w:val="BodytextAgency"/>
        <w:spacing w:after="0" w:line="240" w:lineRule="auto"/>
        <w:rPr>
          <w:rFonts w:ascii="Times New Roman" w:hAnsi="Times New Roman" w:cs="Times New Roman"/>
          <w:sz w:val="22"/>
          <w:szCs w:val="22"/>
        </w:rPr>
      </w:pPr>
      <w:r w:rsidRPr="006B4636">
        <w:rPr>
          <w:rFonts w:ascii="Times New Roman" w:hAnsi="Times New Roman" w:cs="Times New Roman"/>
          <w:sz w:val="22"/>
          <w:szCs w:val="22"/>
        </w:rPr>
        <w:t>5. Information on the optional service of a periodic reminder to patients on the MS One to One website about the continued need for effective contraception during treatment</w:t>
      </w:r>
      <w:r w:rsidR="00DD592B" w:rsidRPr="006B4636">
        <w:rPr>
          <w:rFonts w:ascii="Times New Roman" w:hAnsi="Times New Roman" w:cs="Times New Roman"/>
          <w:sz w:val="22"/>
          <w:szCs w:val="22"/>
        </w:rPr>
        <w:t>;</w:t>
      </w:r>
    </w:p>
    <w:p w14:paraId="73F66FA3" w14:textId="77777777" w:rsidR="005948E2" w:rsidRPr="006B4636" w:rsidRDefault="005948E2" w:rsidP="005948E2">
      <w:pPr>
        <w:pStyle w:val="BodytextAgency"/>
        <w:spacing w:after="0" w:line="240" w:lineRule="auto"/>
        <w:rPr>
          <w:rFonts w:ascii="Times New Roman" w:hAnsi="Times New Roman" w:cs="Times New Roman"/>
          <w:sz w:val="22"/>
          <w:szCs w:val="22"/>
        </w:rPr>
      </w:pPr>
      <w:r w:rsidRPr="006B4636">
        <w:rPr>
          <w:rFonts w:ascii="Times New Roman" w:hAnsi="Times New Roman" w:cs="Times New Roman"/>
          <w:sz w:val="22"/>
          <w:szCs w:val="22"/>
        </w:rPr>
        <w:t>6. At prescription renewal, adverse events are checked, ongoing risks and their prevention are discussed, and checks are made to ensure adequate monitoring is taking place.</w:t>
      </w:r>
    </w:p>
    <w:p w14:paraId="0B25292F" w14:textId="5138539A" w:rsidR="007926BF" w:rsidRPr="006B4636" w:rsidRDefault="007926BF" w:rsidP="0008785C">
      <w:pPr>
        <w:pStyle w:val="BodytextAgency"/>
        <w:spacing w:after="0" w:line="240" w:lineRule="auto"/>
        <w:rPr>
          <w:rFonts w:ascii="Times New Roman" w:hAnsi="Times New Roman" w:cs="Times New Roman"/>
          <w:sz w:val="22"/>
          <w:szCs w:val="22"/>
        </w:rPr>
      </w:pPr>
    </w:p>
    <w:p w14:paraId="2BA9B7DB" w14:textId="7F0D177F" w:rsidR="0008785C" w:rsidRPr="006B4636" w:rsidRDefault="00FB4B05" w:rsidP="0008785C">
      <w:pPr>
        <w:pStyle w:val="BodytextAgency"/>
        <w:spacing w:after="0" w:line="240" w:lineRule="auto"/>
        <w:rPr>
          <w:rFonts w:ascii="Times New Roman" w:hAnsi="Times New Roman" w:cs="Times New Roman"/>
          <w:sz w:val="22"/>
          <w:szCs w:val="22"/>
        </w:rPr>
      </w:pPr>
      <w:r w:rsidRPr="006B4636">
        <w:rPr>
          <w:rFonts w:ascii="Times New Roman" w:hAnsi="Times New Roman" w:cs="Times New Roman"/>
          <w:sz w:val="22"/>
          <w:szCs w:val="22"/>
        </w:rPr>
        <w:t xml:space="preserve">The educational card for the patients </w:t>
      </w:r>
      <w:r w:rsidR="00F10CF4" w:rsidRPr="006B4636">
        <w:rPr>
          <w:rFonts w:ascii="Times New Roman" w:hAnsi="Times New Roman" w:cs="Times New Roman"/>
          <w:sz w:val="22"/>
          <w:szCs w:val="22"/>
        </w:rPr>
        <w:t xml:space="preserve">is aligned with labeling information and </w:t>
      </w:r>
      <w:r w:rsidRPr="006B4636">
        <w:rPr>
          <w:rFonts w:ascii="Times New Roman" w:hAnsi="Times New Roman" w:cs="Times New Roman"/>
          <w:sz w:val="22"/>
          <w:szCs w:val="22"/>
        </w:rPr>
        <w:t>include</w:t>
      </w:r>
      <w:r w:rsidR="00F10CF4" w:rsidRPr="006B4636">
        <w:rPr>
          <w:rFonts w:ascii="Times New Roman" w:hAnsi="Times New Roman" w:cs="Times New Roman"/>
          <w:sz w:val="22"/>
          <w:szCs w:val="22"/>
        </w:rPr>
        <w:t>s</w:t>
      </w:r>
      <w:r w:rsidRPr="006B4636">
        <w:rPr>
          <w:rFonts w:ascii="Times New Roman" w:hAnsi="Times New Roman" w:cs="Times New Roman"/>
          <w:sz w:val="22"/>
          <w:szCs w:val="22"/>
        </w:rPr>
        <w:t xml:space="preserve"> the following key elements:</w:t>
      </w:r>
    </w:p>
    <w:p w14:paraId="28FF26D9" w14:textId="77777777" w:rsidR="0008785C" w:rsidRPr="006B4636" w:rsidRDefault="00FB4B05" w:rsidP="0008785C">
      <w:pPr>
        <w:pStyle w:val="BodytextAgency"/>
        <w:spacing w:after="0" w:line="240" w:lineRule="auto"/>
        <w:rPr>
          <w:rFonts w:ascii="Times New Roman" w:hAnsi="Times New Roman" w:cs="Times New Roman"/>
          <w:sz w:val="22"/>
          <w:szCs w:val="22"/>
        </w:rPr>
      </w:pPr>
      <w:r w:rsidRPr="006B4636">
        <w:rPr>
          <w:rFonts w:ascii="Times New Roman" w:hAnsi="Times New Roman" w:cs="Times New Roman"/>
          <w:sz w:val="22"/>
          <w:szCs w:val="22"/>
        </w:rPr>
        <w:t xml:space="preserve">1. A reminder for both patients and all HCPs involved in their treatment that the patient is being treated with teriflunomide, a </w:t>
      </w:r>
      <w:r w:rsidR="00602473" w:rsidRPr="006B4636">
        <w:rPr>
          <w:rFonts w:ascii="Times New Roman" w:hAnsi="Times New Roman" w:cs="Times New Roman"/>
          <w:sz w:val="22"/>
          <w:szCs w:val="22"/>
        </w:rPr>
        <w:t xml:space="preserve">medicine </w:t>
      </w:r>
      <w:r w:rsidRPr="006B4636">
        <w:rPr>
          <w:rFonts w:ascii="Times New Roman" w:hAnsi="Times New Roman" w:cs="Times New Roman"/>
          <w:sz w:val="22"/>
          <w:szCs w:val="22"/>
        </w:rPr>
        <w:t xml:space="preserve">which: </w:t>
      </w:r>
    </w:p>
    <w:p w14:paraId="02ADC8E8" w14:textId="0D3A5ED8" w:rsidR="00D965F5" w:rsidRPr="006B4636" w:rsidRDefault="00D965F5" w:rsidP="0051338B">
      <w:pPr>
        <w:pStyle w:val="ListParagraph"/>
        <w:numPr>
          <w:ilvl w:val="0"/>
          <w:numId w:val="18"/>
        </w:numPr>
        <w:tabs>
          <w:tab w:val="clear" w:pos="567"/>
        </w:tabs>
        <w:spacing w:line="240" w:lineRule="auto"/>
        <w:rPr>
          <w:szCs w:val="22"/>
        </w:rPr>
      </w:pPr>
      <w:r w:rsidRPr="006B4636">
        <w:rPr>
          <w:rFonts w:eastAsia="Verdana"/>
          <w:szCs w:val="22"/>
          <w:lang w:eastAsia="en-GB"/>
        </w:rPr>
        <w:t>Should not be used in pregnant women</w:t>
      </w:r>
    </w:p>
    <w:p w14:paraId="5F8227F3" w14:textId="77777777" w:rsidR="0008785C" w:rsidRPr="006B4636" w:rsidRDefault="00FB4B05" w:rsidP="00124843">
      <w:pPr>
        <w:pStyle w:val="BodytextAgency"/>
        <w:numPr>
          <w:ilvl w:val="0"/>
          <w:numId w:val="8"/>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Requires concomitant use of effective contraception in women of child-bearing potential</w:t>
      </w:r>
    </w:p>
    <w:p w14:paraId="1F437C4E" w14:textId="77777777" w:rsidR="0008785C" w:rsidRPr="006B4636" w:rsidRDefault="00FB4B05" w:rsidP="00124843">
      <w:pPr>
        <w:pStyle w:val="BodytextAgency"/>
        <w:numPr>
          <w:ilvl w:val="0"/>
          <w:numId w:val="8"/>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Requires a pregnancy status check before treatment</w:t>
      </w:r>
    </w:p>
    <w:p w14:paraId="7B048CCE" w14:textId="77777777" w:rsidR="0008785C" w:rsidRPr="006B4636" w:rsidRDefault="00FB4B05" w:rsidP="00124843">
      <w:pPr>
        <w:pStyle w:val="BodytextAgency"/>
        <w:numPr>
          <w:ilvl w:val="0"/>
          <w:numId w:val="8"/>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Affects liver function</w:t>
      </w:r>
    </w:p>
    <w:p w14:paraId="789ABE2F" w14:textId="77777777" w:rsidR="0008785C" w:rsidRPr="006B4636" w:rsidRDefault="00FB4B05" w:rsidP="00124843">
      <w:pPr>
        <w:pStyle w:val="BodytextAgency"/>
        <w:numPr>
          <w:ilvl w:val="0"/>
          <w:numId w:val="8"/>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Affects blood cell counts and the immune system</w:t>
      </w:r>
    </w:p>
    <w:p w14:paraId="637EFAF2" w14:textId="5918AD35" w:rsidR="0008785C" w:rsidRPr="006B4636" w:rsidRDefault="00FB4B05" w:rsidP="0008785C">
      <w:pPr>
        <w:pStyle w:val="BodytextAgency"/>
        <w:spacing w:after="0" w:line="240" w:lineRule="auto"/>
        <w:rPr>
          <w:rFonts w:ascii="Times New Roman" w:hAnsi="Times New Roman" w:cs="Times New Roman"/>
          <w:sz w:val="22"/>
          <w:szCs w:val="22"/>
        </w:rPr>
      </w:pPr>
      <w:r w:rsidRPr="006B4636">
        <w:rPr>
          <w:rFonts w:ascii="Times New Roman" w:hAnsi="Times New Roman" w:cs="Times New Roman"/>
          <w:sz w:val="22"/>
          <w:szCs w:val="22"/>
        </w:rPr>
        <w:t>2. Information to educate the patient</w:t>
      </w:r>
      <w:r w:rsidR="000B7B7A" w:rsidRPr="006B4636">
        <w:rPr>
          <w:rFonts w:ascii="Times New Roman" w:hAnsi="Times New Roman" w:cs="Times New Roman"/>
          <w:sz w:val="22"/>
          <w:szCs w:val="22"/>
        </w:rPr>
        <w:t xml:space="preserve"> about important side effects</w:t>
      </w:r>
      <w:r w:rsidRPr="006B4636">
        <w:rPr>
          <w:rFonts w:ascii="Times New Roman" w:hAnsi="Times New Roman" w:cs="Times New Roman"/>
          <w:sz w:val="22"/>
          <w:szCs w:val="22"/>
        </w:rPr>
        <w:t>:</w:t>
      </w:r>
    </w:p>
    <w:p w14:paraId="196E0915" w14:textId="7FCFB6E9" w:rsidR="0008785C" w:rsidRPr="006B4636" w:rsidRDefault="00FB4B05" w:rsidP="00124843">
      <w:pPr>
        <w:pStyle w:val="BodytextAgency"/>
        <w:numPr>
          <w:ilvl w:val="0"/>
          <w:numId w:val="9"/>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To pay attention to certain signs and symptoms which might indicate liver disease</w:t>
      </w:r>
      <w:r w:rsidR="006D26E6" w:rsidRPr="006B4636">
        <w:rPr>
          <w:rFonts w:ascii="Times New Roman" w:hAnsi="Times New Roman" w:cs="Times New Roman"/>
          <w:sz w:val="22"/>
          <w:szCs w:val="22"/>
        </w:rPr>
        <w:t>,</w:t>
      </w:r>
      <w:r w:rsidRPr="006B4636">
        <w:rPr>
          <w:rFonts w:ascii="Times New Roman" w:hAnsi="Times New Roman" w:cs="Times New Roman"/>
          <w:sz w:val="22"/>
          <w:szCs w:val="22"/>
        </w:rPr>
        <w:t xml:space="preserve"> or infection,</w:t>
      </w:r>
      <w:r w:rsidR="0063052F" w:rsidRPr="006B4636">
        <w:rPr>
          <w:rFonts w:ascii="Times New Roman" w:hAnsi="Times New Roman" w:cs="Times New Roman"/>
          <w:sz w:val="22"/>
          <w:szCs w:val="22"/>
        </w:rPr>
        <w:t xml:space="preserve"> </w:t>
      </w:r>
      <w:r w:rsidRPr="006B4636">
        <w:rPr>
          <w:rFonts w:ascii="Times New Roman" w:hAnsi="Times New Roman" w:cs="Times New Roman"/>
          <w:sz w:val="22"/>
          <w:szCs w:val="22"/>
        </w:rPr>
        <w:t>and if any of these occur, to contact their doctor/HCP promptly</w:t>
      </w:r>
    </w:p>
    <w:p w14:paraId="361E1774" w14:textId="5B09D6C3" w:rsidR="0008785C" w:rsidRPr="006B4636" w:rsidRDefault="00FB4B05" w:rsidP="00124843">
      <w:pPr>
        <w:pStyle w:val="BodytextAgency"/>
        <w:numPr>
          <w:ilvl w:val="0"/>
          <w:numId w:val="9"/>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To remind female patients to tell their doctor if breast</w:t>
      </w:r>
      <w:r w:rsidR="00132884" w:rsidRPr="006B4636">
        <w:rPr>
          <w:rFonts w:ascii="Times New Roman" w:hAnsi="Times New Roman" w:cs="Times New Roman"/>
          <w:sz w:val="22"/>
          <w:szCs w:val="22"/>
        </w:rPr>
        <w:t>-</w:t>
      </w:r>
      <w:r w:rsidRPr="006B4636">
        <w:rPr>
          <w:rFonts w:ascii="Times New Roman" w:hAnsi="Times New Roman" w:cs="Times New Roman"/>
          <w:sz w:val="22"/>
          <w:szCs w:val="22"/>
        </w:rPr>
        <w:t>feeding</w:t>
      </w:r>
    </w:p>
    <w:p w14:paraId="1DB09DED" w14:textId="24125587" w:rsidR="00017BCD" w:rsidRPr="006B4636" w:rsidRDefault="00017BCD" w:rsidP="00017BCD">
      <w:pPr>
        <w:pStyle w:val="BodytextAgency"/>
        <w:numPr>
          <w:ilvl w:val="0"/>
          <w:numId w:val="9"/>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A reminder for women of child-bearing potential including girls and their parents/ caregivers</w:t>
      </w:r>
    </w:p>
    <w:p w14:paraId="7C002694" w14:textId="0FEE5C96" w:rsidR="00017BCD" w:rsidRPr="006B4636" w:rsidRDefault="00017BCD" w:rsidP="00017BCD">
      <w:pPr>
        <w:pStyle w:val="BodytextAgency"/>
        <w:numPr>
          <w:ilvl w:val="1"/>
          <w:numId w:val="9"/>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to use</w:t>
      </w:r>
      <w:r w:rsidR="00AE7184" w:rsidRPr="006B4636">
        <w:rPr>
          <w:rFonts w:ascii="Times New Roman" w:hAnsi="Times New Roman" w:cs="Times New Roman"/>
          <w:sz w:val="22"/>
          <w:szCs w:val="22"/>
        </w:rPr>
        <w:t xml:space="preserve"> </w:t>
      </w:r>
      <w:r w:rsidRPr="006B4636">
        <w:rPr>
          <w:rFonts w:ascii="Times New Roman" w:hAnsi="Times New Roman" w:cs="Times New Roman"/>
          <w:sz w:val="22"/>
          <w:szCs w:val="22"/>
        </w:rPr>
        <w:t>effective contraception during and after treatment with teriflunomide</w:t>
      </w:r>
    </w:p>
    <w:p w14:paraId="2CD4EDA8" w14:textId="6D40F53D" w:rsidR="00017BCD" w:rsidRPr="006B4636" w:rsidRDefault="00017BCD" w:rsidP="00017BCD">
      <w:pPr>
        <w:pStyle w:val="BodytextAgency"/>
        <w:numPr>
          <w:ilvl w:val="1"/>
          <w:numId w:val="9"/>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 xml:space="preserve">that your doctor will provide counselling on the potential risks to the </w:t>
      </w:r>
      <w:r w:rsidR="00754754" w:rsidRPr="006B4636">
        <w:rPr>
          <w:rFonts w:ascii="Times New Roman" w:hAnsi="Times New Roman" w:cs="Times New Roman"/>
          <w:sz w:val="22"/>
          <w:szCs w:val="22"/>
        </w:rPr>
        <w:t>foetus</w:t>
      </w:r>
      <w:r w:rsidRPr="006B4636">
        <w:rPr>
          <w:rFonts w:ascii="Times New Roman" w:hAnsi="Times New Roman" w:cs="Times New Roman"/>
          <w:sz w:val="22"/>
          <w:szCs w:val="22"/>
        </w:rPr>
        <w:t xml:space="preserve"> and on the need for effective contraception.</w:t>
      </w:r>
    </w:p>
    <w:p w14:paraId="7FAE2377" w14:textId="77777777" w:rsidR="00017BCD" w:rsidRPr="006B4636" w:rsidRDefault="00017BCD" w:rsidP="00017BCD">
      <w:pPr>
        <w:pStyle w:val="BodytextAgency"/>
        <w:numPr>
          <w:ilvl w:val="1"/>
          <w:numId w:val="9"/>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 xml:space="preserve">to stop treatment with teriflunomide immediately if they suspect they might be pregnant and also to contact their doctor immediately </w:t>
      </w:r>
    </w:p>
    <w:p w14:paraId="5693797A" w14:textId="77777777" w:rsidR="00017BCD" w:rsidRPr="006B4636" w:rsidRDefault="00017BCD" w:rsidP="00017BCD">
      <w:pPr>
        <w:pStyle w:val="BodytextAgency"/>
        <w:numPr>
          <w:ilvl w:val="0"/>
          <w:numId w:val="9"/>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A reminder for parents / caregivers or girls</w:t>
      </w:r>
    </w:p>
    <w:p w14:paraId="72A810DD" w14:textId="3FAC18B6" w:rsidR="00017BCD" w:rsidRPr="006B4636" w:rsidRDefault="00017BCD" w:rsidP="0051338B">
      <w:pPr>
        <w:pStyle w:val="BodytextAgency"/>
        <w:numPr>
          <w:ilvl w:val="0"/>
          <w:numId w:val="25"/>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 xml:space="preserve">to contact your doctor when the girl experiences menses for the first time in order to get counselling about the potential risk to the </w:t>
      </w:r>
      <w:r w:rsidR="00754754" w:rsidRPr="006B4636">
        <w:rPr>
          <w:rFonts w:ascii="Times New Roman" w:hAnsi="Times New Roman" w:cs="Times New Roman"/>
          <w:sz w:val="22"/>
          <w:szCs w:val="22"/>
        </w:rPr>
        <w:t>foetus</w:t>
      </w:r>
      <w:r w:rsidRPr="006B4636">
        <w:rPr>
          <w:rFonts w:ascii="Times New Roman" w:hAnsi="Times New Roman" w:cs="Times New Roman"/>
          <w:sz w:val="22"/>
          <w:szCs w:val="22"/>
        </w:rPr>
        <w:t xml:space="preserve"> and the need for contraception</w:t>
      </w:r>
    </w:p>
    <w:p w14:paraId="5A644266" w14:textId="7FE25BC0" w:rsidR="00017BCD" w:rsidRPr="006B4636" w:rsidRDefault="00017BCD" w:rsidP="0051338B">
      <w:pPr>
        <w:pStyle w:val="BodytextAgency"/>
        <w:numPr>
          <w:ilvl w:val="0"/>
          <w:numId w:val="26"/>
        </w:numPr>
        <w:spacing w:after="0" w:line="240" w:lineRule="auto"/>
        <w:rPr>
          <w:rFonts w:ascii="Times New Roman" w:hAnsi="Times New Roman" w:cs="Times New Roman"/>
          <w:sz w:val="22"/>
          <w:szCs w:val="22"/>
        </w:rPr>
      </w:pPr>
      <w:r w:rsidRPr="006B4636">
        <w:rPr>
          <w:rFonts w:ascii="Times New Roman" w:hAnsi="Times New Roman" w:cs="Times New Roman"/>
          <w:sz w:val="22"/>
          <w:szCs w:val="22"/>
        </w:rPr>
        <w:t>If women of child-bearing potential become pregnant:</w:t>
      </w:r>
    </w:p>
    <w:p w14:paraId="5354261C" w14:textId="77777777" w:rsidR="00017BCD" w:rsidRPr="006B4636" w:rsidRDefault="00017BCD" w:rsidP="0051338B">
      <w:pPr>
        <w:pStyle w:val="BodytextAgency"/>
        <w:numPr>
          <w:ilvl w:val="0"/>
          <w:numId w:val="27"/>
        </w:numPr>
        <w:spacing w:after="0" w:line="240" w:lineRule="auto"/>
        <w:ind w:left="1418"/>
        <w:rPr>
          <w:rFonts w:ascii="Times New Roman" w:hAnsi="Times New Roman" w:cs="Times New Roman"/>
          <w:sz w:val="22"/>
          <w:szCs w:val="22"/>
        </w:rPr>
      </w:pPr>
      <w:r w:rsidRPr="006B4636">
        <w:rPr>
          <w:rFonts w:ascii="Times New Roman" w:hAnsi="Times New Roman" w:cs="Times New Roman"/>
          <w:sz w:val="22"/>
          <w:szCs w:val="22"/>
        </w:rPr>
        <w:t>To remind both patients and HCPs about the accelerated elimination procedure</w:t>
      </w:r>
    </w:p>
    <w:p w14:paraId="5706F64C" w14:textId="77777777" w:rsidR="0008785C" w:rsidRPr="006B4636" w:rsidRDefault="00FB4B05" w:rsidP="004D2699">
      <w:pPr>
        <w:pStyle w:val="BodytextAgency"/>
        <w:numPr>
          <w:ilvl w:val="0"/>
          <w:numId w:val="9"/>
        </w:numPr>
        <w:spacing w:after="0" w:line="240" w:lineRule="auto"/>
        <w:ind w:left="709"/>
        <w:rPr>
          <w:rFonts w:ascii="Times New Roman" w:hAnsi="Times New Roman" w:cs="Times New Roman"/>
          <w:sz w:val="22"/>
          <w:szCs w:val="22"/>
        </w:rPr>
      </w:pPr>
      <w:r w:rsidRPr="006B4636">
        <w:rPr>
          <w:rFonts w:ascii="Times New Roman" w:hAnsi="Times New Roman" w:cs="Times New Roman"/>
          <w:sz w:val="22"/>
          <w:szCs w:val="22"/>
        </w:rPr>
        <w:t>To remind patients to show the Patient Education Card to Doctors/HCPs involved with their medical care (especially in the event of medical emergencies and/or if new Doctors/HCPs are involved.)</w:t>
      </w:r>
    </w:p>
    <w:p w14:paraId="4123B73F" w14:textId="77777777" w:rsidR="0008785C" w:rsidRPr="006B4636" w:rsidRDefault="00FB4B05" w:rsidP="004D2699">
      <w:pPr>
        <w:pStyle w:val="BodytextAgency"/>
        <w:numPr>
          <w:ilvl w:val="0"/>
          <w:numId w:val="9"/>
        </w:numPr>
        <w:spacing w:after="0" w:line="240" w:lineRule="auto"/>
        <w:ind w:left="709"/>
        <w:rPr>
          <w:rFonts w:ascii="Times New Roman" w:hAnsi="Times New Roman" w:cs="Times New Roman"/>
          <w:sz w:val="22"/>
          <w:szCs w:val="22"/>
        </w:rPr>
      </w:pPr>
      <w:r w:rsidRPr="006B4636">
        <w:rPr>
          <w:rFonts w:ascii="Times New Roman" w:hAnsi="Times New Roman" w:cs="Times New Roman"/>
          <w:sz w:val="22"/>
          <w:szCs w:val="22"/>
        </w:rPr>
        <w:t>To record the first date of prescription and the contact details of their prescriber</w:t>
      </w:r>
    </w:p>
    <w:p w14:paraId="1239CC79" w14:textId="77777777" w:rsidR="00A8715B" w:rsidRPr="006B4636" w:rsidRDefault="00FB4B05" w:rsidP="0008785C">
      <w:pPr>
        <w:pStyle w:val="BodytextAgency"/>
        <w:spacing w:after="0" w:line="240" w:lineRule="auto"/>
        <w:rPr>
          <w:rFonts w:ascii="Times New Roman" w:hAnsi="Times New Roman" w:cs="Times New Roman"/>
          <w:sz w:val="22"/>
          <w:szCs w:val="22"/>
        </w:rPr>
      </w:pPr>
      <w:r w:rsidRPr="006B4636">
        <w:rPr>
          <w:rFonts w:ascii="Times New Roman" w:hAnsi="Times New Roman" w:cs="Times New Roman"/>
          <w:sz w:val="22"/>
          <w:szCs w:val="22"/>
        </w:rPr>
        <w:t>3. To encourage the patients to read the PIL thoroughly</w:t>
      </w:r>
    </w:p>
    <w:p w14:paraId="1B0C0550" w14:textId="77777777" w:rsidR="00812D16" w:rsidRPr="006B4636" w:rsidRDefault="00FB4B05" w:rsidP="00C33891">
      <w:pPr>
        <w:suppressLineNumbers/>
        <w:spacing w:line="240" w:lineRule="auto"/>
        <w:rPr>
          <w:szCs w:val="22"/>
        </w:rPr>
      </w:pPr>
      <w:r w:rsidRPr="006B4636">
        <w:rPr>
          <w:b/>
          <w:szCs w:val="22"/>
        </w:rPr>
        <w:br w:type="page"/>
      </w:r>
    </w:p>
    <w:p w14:paraId="373496BE" w14:textId="77777777" w:rsidR="00812D16" w:rsidRPr="006B4636" w:rsidRDefault="00812D16" w:rsidP="00D00BCC">
      <w:pPr>
        <w:suppressLineNumbers/>
        <w:spacing w:line="240" w:lineRule="auto"/>
        <w:jc w:val="center"/>
        <w:rPr>
          <w:szCs w:val="22"/>
        </w:rPr>
      </w:pPr>
    </w:p>
    <w:p w14:paraId="7787D834" w14:textId="77777777" w:rsidR="00812D16" w:rsidRPr="006B4636" w:rsidRDefault="00812D16" w:rsidP="00D00BCC">
      <w:pPr>
        <w:suppressLineNumbers/>
        <w:spacing w:line="240" w:lineRule="auto"/>
        <w:jc w:val="center"/>
        <w:rPr>
          <w:szCs w:val="22"/>
        </w:rPr>
      </w:pPr>
    </w:p>
    <w:p w14:paraId="317E3349" w14:textId="77777777" w:rsidR="00812D16" w:rsidRPr="006B4636" w:rsidRDefault="00812D16" w:rsidP="00D00BCC">
      <w:pPr>
        <w:suppressLineNumbers/>
        <w:spacing w:line="240" w:lineRule="auto"/>
        <w:jc w:val="center"/>
        <w:rPr>
          <w:szCs w:val="22"/>
        </w:rPr>
      </w:pPr>
    </w:p>
    <w:p w14:paraId="51823CAD" w14:textId="77777777" w:rsidR="00812D16" w:rsidRPr="006B4636" w:rsidRDefault="00812D16" w:rsidP="00D00BCC">
      <w:pPr>
        <w:suppressLineNumbers/>
        <w:spacing w:line="240" w:lineRule="auto"/>
        <w:jc w:val="center"/>
        <w:rPr>
          <w:szCs w:val="22"/>
        </w:rPr>
      </w:pPr>
    </w:p>
    <w:p w14:paraId="0C5EABCB" w14:textId="77777777" w:rsidR="00812D16" w:rsidRPr="006B4636" w:rsidRDefault="00812D16" w:rsidP="00D00BCC">
      <w:pPr>
        <w:suppressLineNumbers/>
        <w:spacing w:line="240" w:lineRule="auto"/>
        <w:jc w:val="center"/>
        <w:rPr>
          <w:szCs w:val="22"/>
        </w:rPr>
      </w:pPr>
    </w:p>
    <w:p w14:paraId="26F13049" w14:textId="77777777" w:rsidR="00812D16" w:rsidRPr="006B4636" w:rsidRDefault="00812D16" w:rsidP="00D00BCC">
      <w:pPr>
        <w:suppressLineNumbers/>
        <w:spacing w:line="240" w:lineRule="auto"/>
        <w:jc w:val="center"/>
        <w:rPr>
          <w:szCs w:val="22"/>
        </w:rPr>
      </w:pPr>
    </w:p>
    <w:p w14:paraId="0DD63A70" w14:textId="77777777" w:rsidR="00812D16" w:rsidRPr="006B4636" w:rsidRDefault="00812D16" w:rsidP="00D00BCC">
      <w:pPr>
        <w:suppressLineNumbers/>
        <w:spacing w:line="240" w:lineRule="auto"/>
        <w:jc w:val="center"/>
        <w:rPr>
          <w:szCs w:val="22"/>
        </w:rPr>
      </w:pPr>
    </w:p>
    <w:p w14:paraId="6E8C8CF6" w14:textId="77777777" w:rsidR="00812D16" w:rsidRPr="006B4636" w:rsidRDefault="00812D16" w:rsidP="00D00BCC">
      <w:pPr>
        <w:suppressLineNumbers/>
        <w:spacing w:line="240" w:lineRule="auto"/>
        <w:jc w:val="center"/>
        <w:rPr>
          <w:szCs w:val="22"/>
        </w:rPr>
      </w:pPr>
    </w:p>
    <w:p w14:paraId="2108B500" w14:textId="77777777" w:rsidR="00812D16" w:rsidRPr="006B4636" w:rsidRDefault="00812D16" w:rsidP="00D00BCC">
      <w:pPr>
        <w:suppressLineNumbers/>
        <w:spacing w:line="240" w:lineRule="auto"/>
        <w:jc w:val="center"/>
        <w:rPr>
          <w:szCs w:val="22"/>
        </w:rPr>
      </w:pPr>
    </w:p>
    <w:p w14:paraId="66148FBF" w14:textId="77777777" w:rsidR="00812D16" w:rsidRPr="006B4636" w:rsidRDefault="00812D16" w:rsidP="00D00BCC">
      <w:pPr>
        <w:suppressLineNumbers/>
        <w:spacing w:line="240" w:lineRule="auto"/>
        <w:jc w:val="center"/>
        <w:rPr>
          <w:szCs w:val="22"/>
        </w:rPr>
      </w:pPr>
    </w:p>
    <w:p w14:paraId="3DDB8EEB" w14:textId="77777777" w:rsidR="00812D16" w:rsidRPr="006B4636" w:rsidRDefault="00812D16" w:rsidP="00D00BCC">
      <w:pPr>
        <w:suppressLineNumbers/>
        <w:spacing w:line="240" w:lineRule="auto"/>
        <w:jc w:val="center"/>
        <w:rPr>
          <w:szCs w:val="22"/>
        </w:rPr>
      </w:pPr>
    </w:p>
    <w:p w14:paraId="2B06A2DE" w14:textId="77777777" w:rsidR="00812D16" w:rsidRPr="006B4636" w:rsidRDefault="00812D16" w:rsidP="00D00BCC">
      <w:pPr>
        <w:suppressLineNumbers/>
        <w:spacing w:line="240" w:lineRule="auto"/>
        <w:jc w:val="center"/>
        <w:rPr>
          <w:szCs w:val="22"/>
        </w:rPr>
      </w:pPr>
    </w:p>
    <w:p w14:paraId="38A2DBCA" w14:textId="77777777" w:rsidR="00812D16" w:rsidRPr="006B4636" w:rsidRDefault="00812D16" w:rsidP="00D00BCC">
      <w:pPr>
        <w:suppressLineNumbers/>
        <w:spacing w:line="240" w:lineRule="auto"/>
        <w:jc w:val="center"/>
        <w:rPr>
          <w:szCs w:val="22"/>
        </w:rPr>
      </w:pPr>
    </w:p>
    <w:p w14:paraId="5AD6B69D" w14:textId="77777777" w:rsidR="00812D16" w:rsidRPr="006B4636" w:rsidRDefault="00812D16" w:rsidP="00D00BCC">
      <w:pPr>
        <w:suppressLineNumbers/>
        <w:spacing w:line="240" w:lineRule="auto"/>
        <w:jc w:val="center"/>
        <w:rPr>
          <w:szCs w:val="22"/>
        </w:rPr>
      </w:pPr>
    </w:p>
    <w:p w14:paraId="7A2883E4" w14:textId="77777777" w:rsidR="00812D16" w:rsidRPr="006B4636" w:rsidRDefault="00812D16" w:rsidP="00D00BCC">
      <w:pPr>
        <w:suppressLineNumbers/>
        <w:spacing w:line="240" w:lineRule="auto"/>
        <w:jc w:val="center"/>
        <w:rPr>
          <w:szCs w:val="22"/>
        </w:rPr>
      </w:pPr>
    </w:p>
    <w:p w14:paraId="7F58C061" w14:textId="77777777" w:rsidR="00812D16" w:rsidRPr="006B4636" w:rsidRDefault="00812D16" w:rsidP="00D00BCC">
      <w:pPr>
        <w:suppressLineNumbers/>
        <w:spacing w:line="240" w:lineRule="auto"/>
        <w:jc w:val="center"/>
        <w:outlineLvl w:val="0"/>
        <w:rPr>
          <w:b/>
          <w:szCs w:val="22"/>
        </w:rPr>
      </w:pPr>
    </w:p>
    <w:p w14:paraId="0AD94180" w14:textId="77777777" w:rsidR="00812D16" w:rsidRPr="006B4636" w:rsidRDefault="00812D16" w:rsidP="00D00BCC">
      <w:pPr>
        <w:suppressLineNumbers/>
        <w:spacing w:line="240" w:lineRule="auto"/>
        <w:jc w:val="center"/>
        <w:outlineLvl w:val="0"/>
        <w:rPr>
          <w:b/>
          <w:szCs w:val="22"/>
        </w:rPr>
      </w:pPr>
    </w:p>
    <w:p w14:paraId="4BB29381" w14:textId="77777777" w:rsidR="00916E1C" w:rsidRPr="006B4636" w:rsidRDefault="00916E1C" w:rsidP="00D00BCC">
      <w:pPr>
        <w:suppressLineNumbers/>
        <w:spacing w:line="240" w:lineRule="auto"/>
        <w:jc w:val="center"/>
        <w:outlineLvl w:val="0"/>
        <w:rPr>
          <w:b/>
          <w:szCs w:val="22"/>
        </w:rPr>
      </w:pPr>
    </w:p>
    <w:p w14:paraId="1CD1AB0F" w14:textId="77777777" w:rsidR="00812D16" w:rsidRPr="006B4636" w:rsidRDefault="00812D16" w:rsidP="00D00BCC">
      <w:pPr>
        <w:suppressLineNumbers/>
        <w:spacing w:line="240" w:lineRule="auto"/>
        <w:jc w:val="center"/>
        <w:outlineLvl w:val="0"/>
        <w:rPr>
          <w:b/>
          <w:szCs w:val="22"/>
        </w:rPr>
      </w:pPr>
    </w:p>
    <w:p w14:paraId="329C2735" w14:textId="77777777" w:rsidR="00812D16" w:rsidRPr="006B4636" w:rsidRDefault="00812D16" w:rsidP="00D00BCC">
      <w:pPr>
        <w:suppressLineNumbers/>
        <w:spacing w:line="240" w:lineRule="auto"/>
        <w:jc w:val="center"/>
        <w:outlineLvl w:val="0"/>
        <w:rPr>
          <w:b/>
          <w:szCs w:val="22"/>
        </w:rPr>
      </w:pPr>
    </w:p>
    <w:p w14:paraId="2B98DE0B" w14:textId="77777777" w:rsidR="00812D16" w:rsidRPr="006B4636" w:rsidRDefault="00812D16" w:rsidP="00D00BCC">
      <w:pPr>
        <w:suppressLineNumbers/>
        <w:spacing w:line="240" w:lineRule="auto"/>
        <w:jc w:val="center"/>
        <w:outlineLvl w:val="0"/>
        <w:rPr>
          <w:b/>
          <w:szCs w:val="22"/>
        </w:rPr>
      </w:pPr>
    </w:p>
    <w:p w14:paraId="228B11E8" w14:textId="77777777" w:rsidR="00812D16" w:rsidRPr="006B4636" w:rsidRDefault="00812D16" w:rsidP="00D00BCC">
      <w:pPr>
        <w:suppressLineNumbers/>
        <w:spacing w:line="240" w:lineRule="auto"/>
        <w:jc w:val="center"/>
        <w:outlineLvl w:val="0"/>
        <w:rPr>
          <w:b/>
          <w:szCs w:val="22"/>
        </w:rPr>
      </w:pPr>
    </w:p>
    <w:p w14:paraId="46FF53DE" w14:textId="77777777" w:rsidR="00424382" w:rsidRPr="006B4636" w:rsidRDefault="00424382" w:rsidP="00D00BCC">
      <w:pPr>
        <w:suppressLineNumbers/>
        <w:spacing w:line="240" w:lineRule="auto"/>
        <w:jc w:val="center"/>
        <w:outlineLvl w:val="0"/>
        <w:rPr>
          <w:b/>
          <w:szCs w:val="22"/>
        </w:rPr>
      </w:pPr>
    </w:p>
    <w:p w14:paraId="4C3AB6D0" w14:textId="63F287B3" w:rsidR="00812D16" w:rsidRPr="006B4636" w:rsidRDefault="00FB4B05" w:rsidP="00D00BCC">
      <w:pPr>
        <w:suppressLineNumbers/>
        <w:spacing w:line="240" w:lineRule="auto"/>
        <w:jc w:val="center"/>
        <w:outlineLvl w:val="0"/>
        <w:rPr>
          <w:b/>
          <w:szCs w:val="22"/>
        </w:rPr>
      </w:pPr>
      <w:r w:rsidRPr="006B4636">
        <w:rPr>
          <w:b/>
          <w:szCs w:val="22"/>
        </w:rPr>
        <w:t>ANNEX III</w:t>
      </w:r>
      <w:r w:rsidR="0054683D" w:rsidRPr="006B4636">
        <w:rPr>
          <w:b/>
          <w:szCs w:val="22"/>
        </w:rPr>
        <w:fldChar w:fldCharType="begin"/>
      </w:r>
      <w:r w:rsidR="0054683D" w:rsidRPr="006B4636">
        <w:rPr>
          <w:b/>
          <w:szCs w:val="22"/>
        </w:rPr>
        <w:instrText xml:space="preserve"> DOCVARIABLE VAULT_ND_e1cf338e-dd56-4397-9741-ffc1d99e3452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038438FC" w14:textId="77777777" w:rsidR="00812D16" w:rsidRPr="006B4636" w:rsidRDefault="00812D16" w:rsidP="00D00BCC">
      <w:pPr>
        <w:suppressLineNumbers/>
        <w:spacing w:line="240" w:lineRule="auto"/>
        <w:jc w:val="center"/>
        <w:rPr>
          <w:b/>
          <w:szCs w:val="22"/>
        </w:rPr>
      </w:pPr>
    </w:p>
    <w:p w14:paraId="028AD2D9" w14:textId="25E5488A" w:rsidR="00812D16" w:rsidRPr="006B4636" w:rsidRDefault="00FB4B05" w:rsidP="00D00BCC">
      <w:pPr>
        <w:suppressLineNumbers/>
        <w:spacing w:line="240" w:lineRule="auto"/>
        <w:jc w:val="center"/>
        <w:outlineLvl w:val="0"/>
        <w:rPr>
          <w:b/>
          <w:szCs w:val="22"/>
        </w:rPr>
      </w:pPr>
      <w:r w:rsidRPr="006B4636">
        <w:rPr>
          <w:b/>
          <w:szCs w:val="22"/>
        </w:rPr>
        <w:t>LABELLING AND PACKAGE LEAFLET</w:t>
      </w:r>
      <w:r w:rsidR="0054683D" w:rsidRPr="006B4636">
        <w:rPr>
          <w:b/>
          <w:szCs w:val="22"/>
        </w:rPr>
        <w:fldChar w:fldCharType="begin"/>
      </w:r>
      <w:r w:rsidR="0054683D" w:rsidRPr="006B4636">
        <w:rPr>
          <w:b/>
          <w:szCs w:val="22"/>
        </w:rPr>
        <w:instrText xml:space="preserve"> DOCVARIABLE VAULT_ND_7dd56df7-e525-47c8-ab60-6512f154e1a0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22C78442" w14:textId="77777777" w:rsidR="00812D16" w:rsidRPr="006B4636" w:rsidRDefault="00812D16" w:rsidP="00D00BCC">
      <w:pPr>
        <w:suppressLineNumbers/>
        <w:spacing w:line="240" w:lineRule="auto"/>
        <w:jc w:val="center"/>
        <w:rPr>
          <w:b/>
          <w:szCs w:val="22"/>
        </w:rPr>
      </w:pPr>
    </w:p>
    <w:p w14:paraId="5B299F02" w14:textId="77777777" w:rsidR="00812D16" w:rsidRPr="006B4636" w:rsidRDefault="00812D16" w:rsidP="00D00BCC">
      <w:pPr>
        <w:suppressLineNumbers/>
        <w:spacing w:line="240" w:lineRule="auto"/>
        <w:rPr>
          <w:color w:val="000000"/>
          <w:szCs w:val="22"/>
        </w:rPr>
      </w:pPr>
    </w:p>
    <w:p w14:paraId="66C6080F" w14:textId="77777777" w:rsidR="00812D16" w:rsidRPr="006B4636" w:rsidRDefault="00FB4B05" w:rsidP="00D00BCC">
      <w:pPr>
        <w:suppressLineNumbers/>
        <w:spacing w:line="240" w:lineRule="auto"/>
        <w:rPr>
          <w:szCs w:val="22"/>
        </w:rPr>
      </w:pPr>
      <w:r w:rsidRPr="006B4636">
        <w:rPr>
          <w:szCs w:val="22"/>
        </w:rPr>
        <w:br w:type="page"/>
      </w:r>
    </w:p>
    <w:p w14:paraId="56301CB6" w14:textId="77777777" w:rsidR="00812D16" w:rsidRPr="006B4636" w:rsidRDefault="00812D16" w:rsidP="00D00BCC">
      <w:pPr>
        <w:suppressLineNumbers/>
        <w:spacing w:line="240" w:lineRule="auto"/>
        <w:rPr>
          <w:szCs w:val="22"/>
        </w:rPr>
      </w:pPr>
    </w:p>
    <w:p w14:paraId="0ECA563A" w14:textId="77777777" w:rsidR="00812D16" w:rsidRPr="006B4636" w:rsidRDefault="00812D16" w:rsidP="00D00BCC">
      <w:pPr>
        <w:suppressLineNumbers/>
        <w:spacing w:line="240" w:lineRule="auto"/>
        <w:rPr>
          <w:szCs w:val="22"/>
        </w:rPr>
      </w:pPr>
    </w:p>
    <w:p w14:paraId="035A95F6" w14:textId="77777777" w:rsidR="00812D16" w:rsidRPr="006B4636" w:rsidRDefault="00812D16" w:rsidP="00D00BCC">
      <w:pPr>
        <w:suppressLineNumbers/>
        <w:spacing w:line="240" w:lineRule="auto"/>
        <w:rPr>
          <w:szCs w:val="22"/>
        </w:rPr>
      </w:pPr>
    </w:p>
    <w:p w14:paraId="4537BC42" w14:textId="77777777" w:rsidR="00812D16" w:rsidRPr="006B4636" w:rsidRDefault="00812D16" w:rsidP="00D00BCC">
      <w:pPr>
        <w:suppressLineNumbers/>
        <w:spacing w:line="240" w:lineRule="auto"/>
        <w:rPr>
          <w:szCs w:val="22"/>
        </w:rPr>
      </w:pPr>
    </w:p>
    <w:p w14:paraId="063E0B2B" w14:textId="77777777" w:rsidR="00812D16" w:rsidRPr="006B4636" w:rsidRDefault="00812D16" w:rsidP="00D00BCC">
      <w:pPr>
        <w:suppressLineNumbers/>
        <w:spacing w:line="240" w:lineRule="auto"/>
        <w:jc w:val="center"/>
        <w:rPr>
          <w:szCs w:val="22"/>
        </w:rPr>
      </w:pPr>
    </w:p>
    <w:p w14:paraId="153F2646" w14:textId="77777777" w:rsidR="00812D16" w:rsidRPr="006B4636" w:rsidRDefault="00812D16" w:rsidP="00D00BCC">
      <w:pPr>
        <w:suppressLineNumbers/>
        <w:spacing w:line="240" w:lineRule="auto"/>
        <w:jc w:val="center"/>
        <w:rPr>
          <w:szCs w:val="22"/>
        </w:rPr>
      </w:pPr>
    </w:p>
    <w:p w14:paraId="32AC0101" w14:textId="77777777" w:rsidR="00812D16" w:rsidRPr="006B4636" w:rsidRDefault="00812D16" w:rsidP="00D00BCC">
      <w:pPr>
        <w:suppressLineNumbers/>
        <w:spacing w:line="240" w:lineRule="auto"/>
        <w:jc w:val="center"/>
        <w:rPr>
          <w:szCs w:val="22"/>
        </w:rPr>
      </w:pPr>
    </w:p>
    <w:p w14:paraId="0BAF5856" w14:textId="77777777" w:rsidR="00812D16" w:rsidRPr="006B4636" w:rsidRDefault="00812D16" w:rsidP="00D00BCC">
      <w:pPr>
        <w:suppressLineNumbers/>
        <w:spacing w:line="240" w:lineRule="auto"/>
        <w:jc w:val="center"/>
        <w:rPr>
          <w:szCs w:val="22"/>
        </w:rPr>
      </w:pPr>
    </w:p>
    <w:p w14:paraId="60DC8DF8" w14:textId="77777777" w:rsidR="00812D16" w:rsidRPr="006B4636" w:rsidRDefault="00812D16" w:rsidP="00D00BCC">
      <w:pPr>
        <w:suppressLineNumbers/>
        <w:spacing w:line="240" w:lineRule="auto"/>
        <w:jc w:val="center"/>
        <w:rPr>
          <w:szCs w:val="22"/>
        </w:rPr>
      </w:pPr>
    </w:p>
    <w:p w14:paraId="083F3BD0" w14:textId="77777777" w:rsidR="00812D16" w:rsidRPr="006B4636" w:rsidRDefault="00812D16" w:rsidP="00D00BCC">
      <w:pPr>
        <w:suppressLineNumbers/>
        <w:spacing w:line="240" w:lineRule="auto"/>
        <w:jc w:val="center"/>
        <w:rPr>
          <w:szCs w:val="22"/>
        </w:rPr>
      </w:pPr>
    </w:p>
    <w:p w14:paraId="7CE6506F" w14:textId="77777777" w:rsidR="00812D16" w:rsidRPr="006B4636" w:rsidRDefault="00812D16" w:rsidP="00D00BCC">
      <w:pPr>
        <w:suppressLineNumbers/>
        <w:spacing w:line="240" w:lineRule="auto"/>
        <w:jc w:val="center"/>
        <w:rPr>
          <w:szCs w:val="22"/>
        </w:rPr>
      </w:pPr>
    </w:p>
    <w:p w14:paraId="2AA8A32B" w14:textId="77777777" w:rsidR="00812D16" w:rsidRPr="006B4636" w:rsidRDefault="00812D16" w:rsidP="00D00BCC">
      <w:pPr>
        <w:suppressLineNumbers/>
        <w:spacing w:line="240" w:lineRule="auto"/>
        <w:jc w:val="center"/>
        <w:rPr>
          <w:szCs w:val="22"/>
        </w:rPr>
      </w:pPr>
    </w:p>
    <w:p w14:paraId="22887161" w14:textId="77777777" w:rsidR="00812D16" w:rsidRPr="006B4636" w:rsidRDefault="00812D16" w:rsidP="00D00BCC">
      <w:pPr>
        <w:suppressLineNumbers/>
        <w:spacing w:line="240" w:lineRule="auto"/>
        <w:jc w:val="center"/>
        <w:rPr>
          <w:szCs w:val="22"/>
        </w:rPr>
      </w:pPr>
    </w:p>
    <w:p w14:paraId="67725806" w14:textId="77777777" w:rsidR="00812D16" w:rsidRPr="006B4636" w:rsidRDefault="00812D16" w:rsidP="00D00BCC">
      <w:pPr>
        <w:suppressLineNumbers/>
        <w:spacing w:line="240" w:lineRule="auto"/>
        <w:jc w:val="center"/>
        <w:rPr>
          <w:szCs w:val="22"/>
        </w:rPr>
      </w:pPr>
    </w:p>
    <w:p w14:paraId="28A7CA74" w14:textId="77777777" w:rsidR="00812D16" w:rsidRPr="006B4636" w:rsidRDefault="00812D16" w:rsidP="00D00BCC">
      <w:pPr>
        <w:suppressLineNumbers/>
        <w:spacing w:line="240" w:lineRule="auto"/>
        <w:jc w:val="center"/>
        <w:rPr>
          <w:szCs w:val="22"/>
        </w:rPr>
      </w:pPr>
    </w:p>
    <w:p w14:paraId="480E89AD" w14:textId="77777777" w:rsidR="00812D16" w:rsidRPr="006B4636" w:rsidRDefault="00812D16" w:rsidP="00D00BCC">
      <w:pPr>
        <w:suppressLineNumbers/>
        <w:spacing w:line="240" w:lineRule="auto"/>
        <w:jc w:val="center"/>
        <w:rPr>
          <w:szCs w:val="22"/>
        </w:rPr>
      </w:pPr>
    </w:p>
    <w:p w14:paraId="70C47AE6" w14:textId="77777777" w:rsidR="000166C1" w:rsidRPr="006B4636" w:rsidRDefault="000166C1" w:rsidP="00D00BCC">
      <w:pPr>
        <w:suppressLineNumbers/>
        <w:spacing w:line="240" w:lineRule="auto"/>
        <w:jc w:val="center"/>
        <w:outlineLvl w:val="0"/>
        <w:rPr>
          <w:b/>
          <w:szCs w:val="22"/>
        </w:rPr>
      </w:pPr>
    </w:p>
    <w:p w14:paraId="3CABCD94" w14:textId="77777777" w:rsidR="000166C1" w:rsidRPr="006B4636" w:rsidRDefault="000166C1" w:rsidP="00D00BCC">
      <w:pPr>
        <w:suppressLineNumbers/>
        <w:spacing w:line="240" w:lineRule="auto"/>
        <w:jc w:val="center"/>
        <w:outlineLvl w:val="0"/>
        <w:rPr>
          <w:b/>
          <w:szCs w:val="22"/>
        </w:rPr>
      </w:pPr>
    </w:p>
    <w:p w14:paraId="09698012" w14:textId="77777777" w:rsidR="00424382" w:rsidRPr="006B4636" w:rsidRDefault="00424382" w:rsidP="00D00BCC">
      <w:pPr>
        <w:suppressLineNumbers/>
        <w:tabs>
          <w:tab w:val="left" w:pos="5280"/>
        </w:tabs>
        <w:spacing w:line="240" w:lineRule="auto"/>
        <w:outlineLvl w:val="0"/>
        <w:rPr>
          <w:b/>
          <w:szCs w:val="22"/>
        </w:rPr>
      </w:pPr>
    </w:p>
    <w:p w14:paraId="1675085D" w14:textId="77777777" w:rsidR="000166C1" w:rsidRPr="006B4636" w:rsidRDefault="000166C1" w:rsidP="00D00BCC">
      <w:pPr>
        <w:suppressLineNumbers/>
        <w:spacing w:line="240" w:lineRule="auto"/>
        <w:jc w:val="center"/>
        <w:outlineLvl w:val="0"/>
        <w:rPr>
          <w:b/>
          <w:szCs w:val="22"/>
        </w:rPr>
      </w:pPr>
    </w:p>
    <w:p w14:paraId="22CE8A84" w14:textId="77777777" w:rsidR="00B64B2F" w:rsidRPr="006B4636" w:rsidRDefault="00B64B2F" w:rsidP="00D00BCC">
      <w:pPr>
        <w:suppressLineNumbers/>
        <w:spacing w:line="240" w:lineRule="auto"/>
        <w:jc w:val="center"/>
        <w:outlineLvl w:val="0"/>
        <w:rPr>
          <w:b/>
          <w:szCs w:val="22"/>
        </w:rPr>
      </w:pPr>
    </w:p>
    <w:p w14:paraId="121A5F8F" w14:textId="77777777" w:rsidR="00424382" w:rsidRPr="006B4636" w:rsidRDefault="00424382" w:rsidP="00D00BCC">
      <w:pPr>
        <w:suppressLineNumbers/>
        <w:spacing w:line="240" w:lineRule="auto"/>
        <w:jc w:val="center"/>
        <w:outlineLvl w:val="0"/>
        <w:rPr>
          <w:b/>
          <w:szCs w:val="22"/>
        </w:rPr>
      </w:pPr>
    </w:p>
    <w:p w14:paraId="68A49C4E" w14:textId="77777777" w:rsidR="00B64B2F" w:rsidRPr="006B4636" w:rsidRDefault="00B64B2F" w:rsidP="00D00BCC">
      <w:pPr>
        <w:suppressLineNumbers/>
        <w:spacing w:line="240" w:lineRule="auto"/>
        <w:jc w:val="center"/>
        <w:outlineLvl w:val="0"/>
        <w:rPr>
          <w:b/>
          <w:szCs w:val="22"/>
        </w:rPr>
      </w:pPr>
    </w:p>
    <w:p w14:paraId="0E0D3893" w14:textId="596CAA53" w:rsidR="00812D16" w:rsidRPr="006B4636" w:rsidRDefault="00FB4B05" w:rsidP="00D00BCC">
      <w:pPr>
        <w:suppressLineNumbers/>
        <w:spacing w:line="240" w:lineRule="auto"/>
        <w:jc w:val="center"/>
        <w:outlineLvl w:val="0"/>
        <w:rPr>
          <w:szCs w:val="22"/>
        </w:rPr>
      </w:pPr>
      <w:r w:rsidRPr="006B4636">
        <w:rPr>
          <w:b/>
          <w:szCs w:val="22"/>
        </w:rPr>
        <w:t>A. LABELLING</w:t>
      </w:r>
      <w:r w:rsidR="0054683D" w:rsidRPr="006B4636">
        <w:rPr>
          <w:b/>
          <w:szCs w:val="22"/>
        </w:rPr>
        <w:fldChar w:fldCharType="begin"/>
      </w:r>
      <w:r w:rsidR="0054683D" w:rsidRPr="006B4636">
        <w:rPr>
          <w:b/>
          <w:szCs w:val="22"/>
        </w:rPr>
        <w:instrText xml:space="preserve"> DOCVARIABLE VAULT_ND_88d0d8ec-d92f-44b5-94f6-b37663a1a80c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2C4029E2" w14:textId="77777777" w:rsidR="00812D16" w:rsidRPr="006B4636" w:rsidRDefault="00812D16" w:rsidP="00D00BCC">
      <w:pPr>
        <w:suppressLineNumbers/>
        <w:spacing w:line="240" w:lineRule="auto"/>
        <w:rPr>
          <w:szCs w:val="22"/>
        </w:rPr>
      </w:pPr>
    </w:p>
    <w:p w14:paraId="34C2208A" w14:textId="18AE186B" w:rsidR="00094073" w:rsidRPr="006B4636" w:rsidRDefault="00FB4B05" w:rsidP="00EC2923">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6B4636">
        <w:rPr>
          <w:szCs w:val="22"/>
        </w:rPr>
        <w:br w:type="page"/>
      </w:r>
    </w:p>
    <w:p w14:paraId="2BAF7744" w14:textId="77777777" w:rsidR="00220CCC" w:rsidRPr="006B4636" w:rsidRDefault="00220CCC" w:rsidP="00220CCC">
      <w:pPr>
        <w:suppressLineNumbers/>
        <w:pBdr>
          <w:top w:val="single" w:sz="4" w:space="0" w:color="auto"/>
          <w:left w:val="single" w:sz="4" w:space="4" w:color="auto"/>
          <w:bottom w:val="single" w:sz="4" w:space="1" w:color="auto"/>
          <w:right w:val="single" w:sz="4" w:space="4" w:color="auto"/>
        </w:pBdr>
        <w:spacing w:line="240" w:lineRule="auto"/>
        <w:rPr>
          <w:b/>
          <w:szCs w:val="22"/>
        </w:rPr>
      </w:pPr>
      <w:r w:rsidRPr="006B4636">
        <w:rPr>
          <w:b/>
          <w:szCs w:val="22"/>
        </w:rPr>
        <w:t>PARTICULARS TO APPEAR ON THE OUTER PACKAGING</w:t>
      </w:r>
    </w:p>
    <w:p w14:paraId="057F34B0" w14:textId="77777777" w:rsidR="00220CCC" w:rsidRPr="006B4636" w:rsidRDefault="00220CCC" w:rsidP="00220CCC">
      <w:pPr>
        <w:suppressLineNumbers/>
        <w:pBdr>
          <w:top w:val="single" w:sz="4" w:space="0" w:color="auto"/>
          <w:left w:val="single" w:sz="4" w:space="4" w:color="auto"/>
          <w:bottom w:val="single" w:sz="4" w:space="1" w:color="auto"/>
          <w:right w:val="single" w:sz="4" w:space="4" w:color="auto"/>
        </w:pBdr>
        <w:spacing w:line="240" w:lineRule="auto"/>
        <w:ind w:left="567" w:hanging="567"/>
        <w:rPr>
          <w:bCs/>
          <w:szCs w:val="22"/>
        </w:rPr>
      </w:pPr>
    </w:p>
    <w:p w14:paraId="7C14F443" w14:textId="77777777" w:rsidR="00220CCC" w:rsidRPr="006B4636" w:rsidRDefault="00220CCC" w:rsidP="00220CCC">
      <w:pPr>
        <w:suppressLineNumbers/>
        <w:pBdr>
          <w:top w:val="single" w:sz="4" w:space="0" w:color="auto"/>
          <w:left w:val="single" w:sz="4" w:space="4" w:color="auto"/>
          <w:bottom w:val="single" w:sz="4" w:space="1" w:color="auto"/>
          <w:right w:val="single" w:sz="4" w:space="4" w:color="auto"/>
        </w:pBdr>
        <w:spacing w:line="240" w:lineRule="auto"/>
        <w:rPr>
          <w:bCs/>
          <w:szCs w:val="22"/>
        </w:rPr>
      </w:pPr>
      <w:r w:rsidRPr="006B4636">
        <w:rPr>
          <w:b/>
          <w:szCs w:val="22"/>
        </w:rPr>
        <w:t xml:space="preserve">OUTER CARTON </w:t>
      </w:r>
    </w:p>
    <w:p w14:paraId="4AEBB49C" w14:textId="77777777" w:rsidR="00220CCC" w:rsidRPr="006B4636" w:rsidRDefault="00220CCC" w:rsidP="00220CCC">
      <w:pPr>
        <w:suppressLineNumbers/>
        <w:spacing w:line="240" w:lineRule="auto"/>
        <w:rPr>
          <w:szCs w:val="22"/>
        </w:rPr>
      </w:pPr>
    </w:p>
    <w:p w14:paraId="4F7CB1B1" w14:textId="77777777" w:rsidR="00220CCC" w:rsidRPr="006B4636" w:rsidRDefault="00220CCC" w:rsidP="00220CCC">
      <w:pPr>
        <w:suppressLineNumbers/>
        <w:spacing w:line="240" w:lineRule="auto"/>
        <w:rPr>
          <w:szCs w:val="22"/>
        </w:rPr>
      </w:pPr>
    </w:p>
    <w:p w14:paraId="7DB9B827"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1.</w:t>
      </w:r>
      <w:r w:rsidRPr="006B4636">
        <w:rPr>
          <w:b/>
          <w:szCs w:val="22"/>
        </w:rPr>
        <w:tab/>
        <w:t>NAME OF THE MEDICINAL PRODUCT</w:t>
      </w:r>
      <w:r w:rsidRPr="006B4636">
        <w:rPr>
          <w:b/>
          <w:szCs w:val="22"/>
        </w:rPr>
        <w:fldChar w:fldCharType="begin"/>
      </w:r>
      <w:r w:rsidRPr="006B4636">
        <w:rPr>
          <w:b/>
          <w:szCs w:val="22"/>
        </w:rPr>
        <w:instrText xml:space="preserve"> DOCVARIABLE VAULT_ND_2627916c-585f-412f-9d32-1b00dbe67ff8 \* MERGEFORMAT </w:instrText>
      </w:r>
      <w:r w:rsidRPr="006B4636">
        <w:rPr>
          <w:b/>
          <w:szCs w:val="22"/>
        </w:rPr>
        <w:fldChar w:fldCharType="separate"/>
      </w:r>
      <w:r w:rsidRPr="006B4636">
        <w:rPr>
          <w:b/>
          <w:szCs w:val="22"/>
        </w:rPr>
        <w:t xml:space="preserve"> </w:t>
      </w:r>
      <w:r w:rsidRPr="006B4636">
        <w:rPr>
          <w:b/>
          <w:szCs w:val="22"/>
        </w:rPr>
        <w:fldChar w:fldCharType="end"/>
      </w:r>
    </w:p>
    <w:p w14:paraId="58DA9CBD" w14:textId="77777777" w:rsidR="00220CCC" w:rsidRPr="006B4636" w:rsidRDefault="00220CCC" w:rsidP="00220CCC">
      <w:pPr>
        <w:suppressLineNumbers/>
        <w:spacing w:line="240" w:lineRule="auto"/>
        <w:rPr>
          <w:szCs w:val="22"/>
        </w:rPr>
      </w:pPr>
    </w:p>
    <w:p w14:paraId="55BBE024" w14:textId="77777777" w:rsidR="00220CCC" w:rsidRPr="006B4636" w:rsidRDefault="00220CCC" w:rsidP="00220CCC">
      <w:pPr>
        <w:suppressLineNumbers/>
        <w:spacing w:line="240" w:lineRule="auto"/>
        <w:rPr>
          <w:szCs w:val="22"/>
        </w:rPr>
      </w:pPr>
      <w:r w:rsidRPr="006B4636">
        <w:rPr>
          <w:szCs w:val="22"/>
        </w:rPr>
        <w:t>AUBAGIO 7 mg film-coated tablets</w:t>
      </w:r>
    </w:p>
    <w:p w14:paraId="2392AAFC" w14:textId="77777777" w:rsidR="00220CCC" w:rsidRPr="006B4636" w:rsidRDefault="00220CCC" w:rsidP="00220CCC">
      <w:pPr>
        <w:suppressLineNumbers/>
        <w:spacing w:line="240" w:lineRule="auto"/>
        <w:rPr>
          <w:szCs w:val="22"/>
        </w:rPr>
      </w:pPr>
      <w:r w:rsidRPr="006B4636">
        <w:rPr>
          <w:szCs w:val="22"/>
        </w:rPr>
        <w:t>teriflunomide</w:t>
      </w:r>
    </w:p>
    <w:p w14:paraId="4CB63A39" w14:textId="77777777" w:rsidR="00220CCC" w:rsidRPr="006B4636" w:rsidRDefault="00220CCC" w:rsidP="00220CCC">
      <w:pPr>
        <w:suppressLineNumbers/>
        <w:spacing w:line="240" w:lineRule="auto"/>
        <w:rPr>
          <w:szCs w:val="22"/>
        </w:rPr>
      </w:pPr>
    </w:p>
    <w:p w14:paraId="05E46AC9" w14:textId="77777777" w:rsidR="00220CCC" w:rsidRPr="006B4636" w:rsidRDefault="00220CCC" w:rsidP="00220CCC">
      <w:pPr>
        <w:suppressLineNumbers/>
        <w:spacing w:line="240" w:lineRule="auto"/>
        <w:rPr>
          <w:szCs w:val="22"/>
        </w:rPr>
      </w:pPr>
    </w:p>
    <w:p w14:paraId="26E15ED6"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6B4636">
        <w:rPr>
          <w:b/>
          <w:szCs w:val="22"/>
        </w:rPr>
        <w:t>2.</w:t>
      </w:r>
      <w:r w:rsidRPr="006B4636">
        <w:rPr>
          <w:b/>
          <w:szCs w:val="22"/>
        </w:rPr>
        <w:tab/>
        <w:t>STATEMENT OF ACTIVE SUBSTANCE(S)</w:t>
      </w:r>
      <w:r w:rsidRPr="006B4636">
        <w:rPr>
          <w:b/>
          <w:szCs w:val="22"/>
        </w:rPr>
        <w:fldChar w:fldCharType="begin"/>
      </w:r>
      <w:r w:rsidRPr="006B4636">
        <w:rPr>
          <w:b/>
          <w:szCs w:val="22"/>
        </w:rPr>
        <w:instrText xml:space="preserve"> DOCVARIABLE VAULT_ND_7c1c30ad-4f53-4645-99cd-688fe25975f5 \* MERGEFORMAT </w:instrText>
      </w:r>
      <w:r w:rsidRPr="006B4636">
        <w:rPr>
          <w:b/>
          <w:szCs w:val="22"/>
        </w:rPr>
        <w:fldChar w:fldCharType="separate"/>
      </w:r>
      <w:r w:rsidRPr="006B4636">
        <w:rPr>
          <w:b/>
          <w:szCs w:val="22"/>
        </w:rPr>
        <w:t xml:space="preserve"> </w:t>
      </w:r>
      <w:r w:rsidRPr="006B4636">
        <w:rPr>
          <w:b/>
          <w:szCs w:val="22"/>
        </w:rPr>
        <w:fldChar w:fldCharType="end"/>
      </w:r>
    </w:p>
    <w:p w14:paraId="2F000BF7" w14:textId="77777777" w:rsidR="00220CCC" w:rsidRPr="006B4636" w:rsidRDefault="00220CCC" w:rsidP="00220CCC">
      <w:pPr>
        <w:suppressLineNumbers/>
        <w:spacing w:line="240" w:lineRule="auto"/>
        <w:rPr>
          <w:szCs w:val="22"/>
        </w:rPr>
      </w:pPr>
    </w:p>
    <w:p w14:paraId="2FD7BC80" w14:textId="77777777" w:rsidR="00220CCC" w:rsidRPr="006B4636" w:rsidRDefault="00220CCC" w:rsidP="00220CCC">
      <w:pPr>
        <w:suppressLineNumbers/>
        <w:spacing w:line="240" w:lineRule="auto"/>
        <w:rPr>
          <w:szCs w:val="22"/>
        </w:rPr>
      </w:pPr>
      <w:r w:rsidRPr="006B4636">
        <w:rPr>
          <w:szCs w:val="22"/>
        </w:rPr>
        <w:t xml:space="preserve">Each tablet contains 7 mg of teriflunomide. </w:t>
      </w:r>
    </w:p>
    <w:p w14:paraId="02675611" w14:textId="77777777" w:rsidR="00220CCC" w:rsidRPr="006B4636" w:rsidRDefault="00220CCC" w:rsidP="00220CCC">
      <w:pPr>
        <w:suppressLineNumbers/>
        <w:spacing w:line="240" w:lineRule="auto"/>
        <w:rPr>
          <w:szCs w:val="22"/>
        </w:rPr>
      </w:pPr>
    </w:p>
    <w:p w14:paraId="515D7C4D" w14:textId="77777777" w:rsidR="00220CCC" w:rsidRPr="006B4636" w:rsidRDefault="00220CCC" w:rsidP="00220CCC">
      <w:pPr>
        <w:suppressLineNumbers/>
        <w:spacing w:line="240" w:lineRule="auto"/>
        <w:rPr>
          <w:szCs w:val="22"/>
        </w:rPr>
      </w:pPr>
    </w:p>
    <w:p w14:paraId="0A7683AC"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3.</w:t>
      </w:r>
      <w:r w:rsidRPr="006B4636">
        <w:rPr>
          <w:b/>
          <w:szCs w:val="22"/>
        </w:rPr>
        <w:tab/>
        <w:t>LIST OF EXCIPIENTS</w:t>
      </w:r>
      <w:r w:rsidRPr="006B4636">
        <w:rPr>
          <w:b/>
          <w:szCs w:val="22"/>
        </w:rPr>
        <w:fldChar w:fldCharType="begin"/>
      </w:r>
      <w:r w:rsidRPr="006B4636">
        <w:rPr>
          <w:b/>
          <w:szCs w:val="22"/>
        </w:rPr>
        <w:instrText xml:space="preserve"> DOCVARIABLE VAULT_ND_8b4a2f21-6ea2-4ff6-b69d-c00230dfda7e \* MERGEFORMAT </w:instrText>
      </w:r>
      <w:r w:rsidRPr="006B4636">
        <w:rPr>
          <w:b/>
          <w:szCs w:val="22"/>
        </w:rPr>
        <w:fldChar w:fldCharType="separate"/>
      </w:r>
      <w:r w:rsidRPr="006B4636">
        <w:rPr>
          <w:b/>
          <w:szCs w:val="22"/>
        </w:rPr>
        <w:t xml:space="preserve"> </w:t>
      </w:r>
      <w:r w:rsidRPr="006B4636">
        <w:rPr>
          <w:b/>
          <w:szCs w:val="22"/>
        </w:rPr>
        <w:fldChar w:fldCharType="end"/>
      </w:r>
    </w:p>
    <w:p w14:paraId="7FA624F6" w14:textId="77777777" w:rsidR="00220CCC" w:rsidRPr="006B4636" w:rsidRDefault="00220CCC" w:rsidP="00220CCC">
      <w:pPr>
        <w:suppressLineNumbers/>
        <w:spacing w:line="240" w:lineRule="auto"/>
        <w:rPr>
          <w:szCs w:val="22"/>
        </w:rPr>
      </w:pPr>
    </w:p>
    <w:p w14:paraId="0A1914F4" w14:textId="383C2C0B" w:rsidR="00220CCC" w:rsidRPr="006B4636" w:rsidRDefault="00220CCC" w:rsidP="00220CCC">
      <w:pPr>
        <w:suppressLineNumbers/>
        <w:spacing w:line="240" w:lineRule="auto"/>
        <w:rPr>
          <w:szCs w:val="22"/>
        </w:rPr>
      </w:pPr>
      <w:r w:rsidRPr="006B4636">
        <w:rPr>
          <w:szCs w:val="22"/>
        </w:rPr>
        <w:t xml:space="preserve">Also contains: lactose. </w:t>
      </w:r>
      <w:r w:rsidRPr="006B4636">
        <w:rPr>
          <w:szCs w:val="22"/>
          <w:highlight w:val="lightGray"/>
        </w:rPr>
        <w:t>See leaflet for further information</w:t>
      </w:r>
    </w:p>
    <w:p w14:paraId="7F45789A" w14:textId="77777777" w:rsidR="00220CCC" w:rsidRPr="006B4636" w:rsidRDefault="00220CCC" w:rsidP="00220CCC">
      <w:pPr>
        <w:suppressLineNumbers/>
        <w:spacing w:line="240" w:lineRule="auto"/>
        <w:rPr>
          <w:szCs w:val="22"/>
        </w:rPr>
      </w:pPr>
    </w:p>
    <w:p w14:paraId="2730B358" w14:textId="77777777" w:rsidR="00220CCC" w:rsidRPr="006B4636" w:rsidRDefault="00220CCC" w:rsidP="00220CCC">
      <w:pPr>
        <w:suppressLineNumbers/>
        <w:spacing w:line="240" w:lineRule="auto"/>
        <w:rPr>
          <w:szCs w:val="22"/>
        </w:rPr>
      </w:pPr>
    </w:p>
    <w:p w14:paraId="125CF324"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4.</w:t>
      </w:r>
      <w:r w:rsidRPr="006B4636">
        <w:rPr>
          <w:b/>
          <w:szCs w:val="22"/>
        </w:rPr>
        <w:tab/>
        <w:t>PHARMACEUTICAL FORM AND CONTENTS</w:t>
      </w:r>
      <w:r w:rsidRPr="006B4636">
        <w:rPr>
          <w:b/>
          <w:szCs w:val="22"/>
        </w:rPr>
        <w:fldChar w:fldCharType="begin"/>
      </w:r>
      <w:r w:rsidRPr="006B4636">
        <w:rPr>
          <w:b/>
          <w:szCs w:val="22"/>
        </w:rPr>
        <w:instrText xml:space="preserve"> DOCVARIABLE VAULT_ND_a9eb8071-b097-4c53-b057-03952e2d66c6 \* MERGEFORMAT </w:instrText>
      </w:r>
      <w:r w:rsidRPr="006B4636">
        <w:rPr>
          <w:b/>
          <w:szCs w:val="22"/>
        </w:rPr>
        <w:fldChar w:fldCharType="separate"/>
      </w:r>
      <w:r w:rsidRPr="006B4636">
        <w:rPr>
          <w:b/>
          <w:szCs w:val="22"/>
        </w:rPr>
        <w:t xml:space="preserve"> </w:t>
      </w:r>
      <w:r w:rsidRPr="006B4636">
        <w:rPr>
          <w:b/>
          <w:szCs w:val="22"/>
        </w:rPr>
        <w:fldChar w:fldCharType="end"/>
      </w:r>
    </w:p>
    <w:p w14:paraId="12E85A16" w14:textId="77777777" w:rsidR="00220CCC" w:rsidRPr="006B4636" w:rsidRDefault="00220CCC" w:rsidP="00220CCC">
      <w:pPr>
        <w:suppressLineNumbers/>
        <w:spacing w:line="240" w:lineRule="auto"/>
        <w:rPr>
          <w:color w:val="000000"/>
          <w:szCs w:val="22"/>
        </w:rPr>
      </w:pPr>
    </w:p>
    <w:p w14:paraId="76D4C5B2" w14:textId="5E641B6A" w:rsidR="00220CCC" w:rsidRPr="006B4636" w:rsidRDefault="00220CCC" w:rsidP="00220CCC">
      <w:pPr>
        <w:suppressLineNumbers/>
        <w:spacing w:line="240" w:lineRule="auto"/>
        <w:rPr>
          <w:color w:val="000000"/>
          <w:szCs w:val="22"/>
        </w:rPr>
      </w:pPr>
      <w:r w:rsidRPr="006B4636">
        <w:rPr>
          <w:color w:val="000000"/>
          <w:szCs w:val="22"/>
        </w:rPr>
        <w:t>28</w:t>
      </w:r>
      <w:r w:rsidR="00B472F7" w:rsidRPr="006B4636">
        <w:rPr>
          <w:color w:val="000000"/>
          <w:szCs w:val="22"/>
        </w:rPr>
        <w:t> </w:t>
      </w:r>
      <w:r w:rsidRPr="006B4636">
        <w:rPr>
          <w:color w:val="000000"/>
          <w:szCs w:val="22"/>
          <w:highlight w:val="lightGray"/>
        </w:rPr>
        <w:t>film-coated</w:t>
      </w:r>
      <w:r w:rsidRPr="006B4636">
        <w:rPr>
          <w:color w:val="000000"/>
          <w:szCs w:val="22"/>
        </w:rPr>
        <w:t xml:space="preserve"> tablets</w:t>
      </w:r>
    </w:p>
    <w:p w14:paraId="5BB13759" w14:textId="77777777" w:rsidR="00220CCC" w:rsidRPr="006B4636" w:rsidRDefault="00220CCC" w:rsidP="00220CCC">
      <w:pPr>
        <w:suppressLineNumbers/>
        <w:spacing w:line="240" w:lineRule="auto"/>
        <w:rPr>
          <w:color w:val="000000"/>
          <w:szCs w:val="22"/>
        </w:rPr>
      </w:pPr>
    </w:p>
    <w:p w14:paraId="38A52A93" w14:textId="77777777" w:rsidR="00220CCC" w:rsidRPr="006B4636" w:rsidRDefault="00220CCC" w:rsidP="00220CCC">
      <w:pPr>
        <w:suppressLineNumbers/>
        <w:spacing w:line="240" w:lineRule="auto"/>
        <w:rPr>
          <w:szCs w:val="22"/>
        </w:rPr>
      </w:pPr>
    </w:p>
    <w:p w14:paraId="335F09B1"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5.</w:t>
      </w:r>
      <w:r w:rsidRPr="006B4636">
        <w:rPr>
          <w:b/>
          <w:szCs w:val="22"/>
        </w:rPr>
        <w:tab/>
        <w:t>METHOD AND ROUTE(S) OF ADMINISTRATION</w:t>
      </w:r>
      <w:r w:rsidRPr="006B4636">
        <w:rPr>
          <w:b/>
          <w:szCs w:val="22"/>
        </w:rPr>
        <w:fldChar w:fldCharType="begin"/>
      </w:r>
      <w:r w:rsidRPr="006B4636">
        <w:rPr>
          <w:b/>
          <w:szCs w:val="22"/>
        </w:rPr>
        <w:instrText xml:space="preserve"> DOCVARIABLE VAULT_ND_d808de73-8a0f-42fd-a086-9136d6cb366c \* MERGEFORMAT </w:instrText>
      </w:r>
      <w:r w:rsidRPr="006B4636">
        <w:rPr>
          <w:b/>
          <w:szCs w:val="22"/>
        </w:rPr>
        <w:fldChar w:fldCharType="separate"/>
      </w:r>
      <w:r w:rsidRPr="006B4636">
        <w:rPr>
          <w:b/>
          <w:szCs w:val="22"/>
        </w:rPr>
        <w:t xml:space="preserve"> </w:t>
      </w:r>
      <w:r w:rsidRPr="006B4636">
        <w:rPr>
          <w:b/>
          <w:szCs w:val="22"/>
        </w:rPr>
        <w:fldChar w:fldCharType="end"/>
      </w:r>
    </w:p>
    <w:p w14:paraId="60039F4B" w14:textId="77777777" w:rsidR="00220CCC" w:rsidRPr="006B4636" w:rsidRDefault="00220CCC" w:rsidP="00220CCC">
      <w:pPr>
        <w:suppressLineNumbers/>
        <w:spacing w:line="240" w:lineRule="auto"/>
        <w:rPr>
          <w:szCs w:val="22"/>
        </w:rPr>
      </w:pPr>
    </w:p>
    <w:p w14:paraId="0602F1D7" w14:textId="77777777" w:rsidR="00220CCC" w:rsidRPr="006B4636" w:rsidRDefault="00220CCC" w:rsidP="00220CCC">
      <w:pPr>
        <w:suppressLineNumbers/>
        <w:spacing w:line="240" w:lineRule="auto"/>
        <w:rPr>
          <w:szCs w:val="22"/>
        </w:rPr>
      </w:pPr>
      <w:r w:rsidRPr="006B4636">
        <w:rPr>
          <w:szCs w:val="22"/>
        </w:rPr>
        <w:t>Read the package leaflet before use.</w:t>
      </w:r>
    </w:p>
    <w:p w14:paraId="3A0486AB" w14:textId="77777777" w:rsidR="00220CCC" w:rsidRPr="006B4636" w:rsidRDefault="00220CCC" w:rsidP="00220CCC">
      <w:pPr>
        <w:suppressLineNumbers/>
        <w:spacing w:line="240" w:lineRule="auto"/>
        <w:rPr>
          <w:szCs w:val="22"/>
        </w:rPr>
      </w:pPr>
      <w:r w:rsidRPr="006B4636">
        <w:rPr>
          <w:szCs w:val="22"/>
        </w:rPr>
        <w:t>Oral use</w:t>
      </w:r>
    </w:p>
    <w:p w14:paraId="5AAF257C" w14:textId="77777777" w:rsidR="00220CCC" w:rsidRPr="006B4636" w:rsidRDefault="00220CCC" w:rsidP="00220CCC">
      <w:pPr>
        <w:suppressLineNumbers/>
        <w:autoSpaceDE w:val="0"/>
        <w:autoSpaceDN w:val="0"/>
        <w:adjustRightInd w:val="0"/>
        <w:spacing w:line="240" w:lineRule="auto"/>
        <w:ind w:left="432"/>
        <w:rPr>
          <w:szCs w:val="22"/>
        </w:rPr>
      </w:pPr>
    </w:p>
    <w:p w14:paraId="0C3DFE4F" w14:textId="77777777" w:rsidR="00220CCC" w:rsidRPr="006B4636" w:rsidRDefault="00220CCC" w:rsidP="00220CCC">
      <w:pPr>
        <w:suppressLineNumbers/>
        <w:autoSpaceDE w:val="0"/>
        <w:autoSpaceDN w:val="0"/>
        <w:adjustRightInd w:val="0"/>
        <w:spacing w:line="240" w:lineRule="auto"/>
        <w:ind w:left="432"/>
        <w:rPr>
          <w:szCs w:val="22"/>
        </w:rPr>
      </w:pPr>
    </w:p>
    <w:p w14:paraId="4151E4A1"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6.</w:t>
      </w:r>
      <w:r w:rsidRPr="006B4636">
        <w:rPr>
          <w:b/>
          <w:szCs w:val="22"/>
        </w:rPr>
        <w:tab/>
        <w:t>SPECIAL WARNING THAT THE MEDICINAL PRODUCT MUST BE STORED OUT OF THE SIGHT AND REACH OF CHILDREN</w:t>
      </w:r>
      <w:r w:rsidRPr="006B4636">
        <w:rPr>
          <w:b/>
          <w:szCs w:val="22"/>
        </w:rPr>
        <w:fldChar w:fldCharType="begin"/>
      </w:r>
      <w:r w:rsidRPr="006B4636">
        <w:rPr>
          <w:b/>
          <w:szCs w:val="22"/>
        </w:rPr>
        <w:instrText xml:space="preserve"> DOCVARIABLE VAULT_ND_89969b17-ffda-45ce-8d02-1c35f69da1cf \* MERGEFORMAT </w:instrText>
      </w:r>
      <w:r w:rsidRPr="006B4636">
        <w:rPr>
          <w:b/>
          <w:szCs w:val="22"/>
        </w:rPr>
        <w:fldChar w:fldCharType="separate"/>
      </w:r>
      <w:r w:rsidRPr="006B4636">
        <w:rPr>
          <w:b/>
          <w:szCs w:val="22"/>
        </w:rPr>
        <w:t xml:space="preserve"> </w:t>
      </w:r>
      <w:r w:rsidRPr="006B4636">
        <w:rPr>
          <w:b/>
          <w:szCs w:val="22"/>
        </w:rPr>
        <w:fldChar w:fldCharType="end"/>
      </w:r>
    </w:p>
    <w:p w14:paraId="7DBCDCB6" w14:textId="77777777" w:rsidR="00220CCC" w:rsidRPr="006B4636" w:rsidRDefault="00220CCC" w:rsidP="00220CCC">
      <w:pPr>
        <w:suppressLineNumbers/>
        <w:spacing w:line="240" w:lineRule="auto"/>
        <w:rPr>
          <w:szCs w:val="22"/>
        </w:rPr>
      </w:pPr>
    </w:p>
    <w:p w14:paraId="516C255B" w14:textId="6686798F" w:rsidR="00220CCC" w:rsidRPr="006B4636" w:rsidRDefault="00220CCC" w:rsidP="00220CCC">
      <w:pPr>
        <w:suppressLineNumbers/>
        <w:spacing w:line="240" w:lineRule="auto"/>
        <w:outlineLvl w:val="0"/>
        <w:rPr>
          <w:szCs w:val="22"/>
        </w:rPr>
      </w:pPr>
      <w:r w:rsidRPr="006B4636">
        <w:rPr>
          <w:szCs w:val="22"/>
        </w:rPr>
        <w:t>Keep out of the sight and reach of children.</w:t>
      </w:r>
      <w:r w:rsidR="00C953BA" w:rsidRPr="006B4636">
        <w:rPr>
          <w:szCs w:val="22"/>
        </w:rPr>
        <w:fldChar w:fldCharType="begin"/>
      </w:r>
      <w:r w:rsidR="00C953BA" w:rsidRPr="006B4636">
        <w:rPr>
          <w:szCs w:val="22"/>
        </w:rPr>
        <w:instrText xml:space="preserve"> DOCVARIABLE vault_nd_90c6a525-8bac-41e1-8ee4-65b275e5a3ac \* MERGEFORMAT </w:instrText>
      </w:r>
      <w:r w:rsidR="00C953BA" w:rsidRPr="006B4636">
        <w:rPr>
          <w:szCs w:val="22"/>
        </w:rPr>
        <w:fldChar w:fldCharType="separate"/>
      </w:r>
      <w:r w:rsidR="00C953BA" w:rsidRPr="006B4636">
        <w:rPr>
          <w:szCs w:val="22"/>
        </w:rPr>
        <w:t xml:space="preserve"> </w:t>
      </w:r>
      <w:r w:rsidR="00C953BA" w:rsidRPr="006B4636">
        <w:rPr>
          <w:szCs w:val="22"/>
        </w:rPr>
        <w:fldChar w:fldCharType="end"/>
      </w:r>
    </w:p>
    <w:p w14:paraId="3CE1FBFC" w14:textId="77777777" w:rsidR="00220CCC" w:rsidRPr="006B4636" w:rsidRDefault="00220CCC" w:rsidP="00220CCC">
      <w:pPr>
        <w:suppressLineNumbers/>
        <w:spacing w:line="240" w:lineRule="auto"/>
        <w:rPr>
          <w:szCs w:val="22"/>
        </w:rPr>
      </w:pPr>
    </w:p>
    <w:p w14:paraId="448CC9EA" w14:textId="77777777" w:rsidR="00220CCC" w:rsidRPr="006B4636" w:rsidRDefault="00220CCC" w:rsidP="00220CCC">
      <w:pPr>
        <w:suppressLineNumbers/>
        <w:spacing w:line="240" w:lineRule="auto"/>
        <w:rPr>
          <w:szCs w:val="22"/>
        </w:rPr>
      </w:pPr>
    </w:p>
    <w:p w14:paraId="682AE7E7"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7.</w:t>
      </w:r>
      <w:r w:rsidRPr="006B4636">
        <w:rPr>
          <w:b/>
          <w:szCs w:val="22"/>
        </w:rPr>
        <w:tab/>
        <w:t>OTHER SPECIAL WARNING(S), IF NECESSARY</w:t>
      </w:r>
      <w:r w:rsidRPr="006B4636">
        <w:rPr>
          <w:b/>
          <w:szCs w:val="22"/>
        </w:rPr>
        <w:fldChar w:fldCharType="begin"/>
      </w:r>
      <w:r w:rsidRPr="006B4636">
        <w:rPr>
          <w:b/>
          <w:szCs w:val="22"/>
        </w:rPr>
        <w:instrText xml:space="preserve"> DOCVARIABLE VAULT_ND_73ac0360-7c38-4445-99f0-8ae1e7b28f21 \* MERGEFORMAT </w:instrText>
      </w:r>
      <w:r w:rsidRPr="006B4636">
        <w:rPr>
          <w:b/>
          <w:szCs w:val="22"/>
        </w:rPr>
        <w:fldChar w:fldCharType="separate"/>
      </w:r>
      <w:r w:rsidRPr="006B4636">
        <w:rPr>
          <w:b/>
          <w:szCs w:val="22"/>
        </w:rPr>
        <w:t xml:space="preserve"> </w:t>
      </w:r>
      <w:r w:rsidRPr="006B4636">
        <w:rPr>
          <w:b/>
          <w:szCs w:val="22"/>
        </w:rPr>
        <w:fldChar w:fldCharType="end"/>
      </w:r>
    </w:p>
    <w:p w14:paraId="510F7736" w14:textId="77777777" w:rsidR="00220CCC" w:rsidRPr="006B4636" w:rsidRDefault="00220CCC" w:rsidP="00220CCC">
      <w:pPr>
        <w:suppressLineNumbers/>
        <w:tabs>
          <w:tab w:val="left" w:pos="749"/>
        </w:tabs>
        <w:spacing w:line="240" w:lineRule="auto"/>
        <w:rPr>
          <w:szCs w:val="22"/>
        </w:rPr>
      </w:pPr>
    </w:p>
    <w:p w14:paraId="595D3AD7" w14:textId="77777777" w:rsidR="00220CCC" w:rsidRPr="006B4636" w:rsidRDefault="00220CCC" w:rsidP="00220CCC">
      <w:pPr>
        <w:suppressLineNumbers/>
        <w:tabs>
          <w:tab w:val="left" w:pos="749"/>
        </w:tabs>
        <w:spacing w:line="240" w:lineRule="auto"/>
        <w:rPr>
          <w:szCs w:val="22"/>
        </w:rPr>
      </w:pPr>
    </w:p>
    <w:p w14:paraId="68A73D58"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8.</w:t>
      </w:r>
      <w:r w:rsidRPr="006B4636">
        <w:rPr>
          <w:b/>
          <w:szCs w:val="22"/>
        </w:rPr>
        <w:tab/>
        <w:t>EXPIRY DATE</w:t>
      </w:r>
      <w:r w:rsidRPr="006B4636">
        <w:rPr>
          <w:b/>
          <w:szCs w:val="22"/>
        </w:rPr>
        <w:fldChar w:fldCharType="begin"/>
      </w:r>
      <w:r w:rsidRPr="006B4636">
        <w:rPr>
          <w:b/>
          <w:szCs w:val="22"/>
        </w:rPr>
        <w:instrText xml:space="preserve"> DOCVARIABLE VAULT_ND_bee7d133-d7c0-4400-b6c0-19715c9a2a87 \* MERGEFORMAT </w:instrText>
      </w:r>
      <w:r w:rsidRPr="006B4636">
        <w:rPr>
          <w:b/>
          <w:szCs w:val="22"/>
        </w:rPr>
        <w:fldChar w:fldCharType="separate"/>
      </w:r>
      <w:r w:rsidRPr="006B4636">
        <w:rPr>
          <w:b/>
          <w:szCs w:val="22"/>
        </w:rPr>
        <w:t xml:space="preserve"> </w:t>
      </w:r>
      <w:r w:rsidRPr="006B4636">
        <w:rPr>
          <w:b/>
          <w:szCs w:val="22"/>
        </w:rPr>
        <w:fldChar w:fldCharType="end"/>
      </w:r>
    </w:p>
    <w:p w14:paraId="72E940BE" w14:textId="77777777" w:rsidR="00220CCC" w:rsidRPr="006B4636" w:rsidRDefault="00220CCC" w:rsidP="00220CCC">
      <w:pPr>
        <w:suppressLineNumbers/>
        <w:spacing w:line="240" w:lineRule="auto"/>
        <w:rPr>
          <w:szCs w:val="22"/>
        </w:rPr>
      </w:pPr>
    </w:p>
    <w:p w14:paraId="7965A8D0" w14:textId="77777777" w:rsidR="00220CCC" w:rsidRPr="006B4636" w:rsidRDefault="00220CCC" w:rsidP="00220CCC">
      <w:pPr>
        <w:suppressLineNumbers/>
        <w:spacing w:line="240" w:lineRule="auto"/>
        <w:rPr>
          <w:szCs w:val="22"/>
        </w:rPr>
      </w:pPr>
      <w:r w:rsidRPr="006B4636">
        <w:rPr>
          <w:szCs w:val="22"/>
        </w:rPr>
        <w:t>EXP</w:t>
      </w:r>
    </w:p>
    <w:p w14:paraId="4C0A3410" w14:textId="77777777" w:rsidR="00220CCC" w:rsidRPr="006B4636" w:rsidRDefault="00220CCC" w:rsidP="00220CCC">
      <w:pPr>
        <w:suppressLineNumbers/>
        <w:spacing w:line="240" w:lineRule="auto"/>
        <w:rPr>
          <w:szCs w:val="22"/>
        </w:rPr>
      </w:pPr>
    </w:p>
    <w:p w14:paraId="3E7C376F" w14:textId="77777777" w:rsidR="00220CCC" w:rsidRPr="006B4636" w:rsidRDefault="00220CCC" w:rsidP="00220CCC">
      <w:pPr>
        <w:suppressLineNumbers/>
        <w:spacing w:line="240" w:lineRule="auto"/>
        <w:rPr>
          <w:szCs w:val="22"/>
        </w:rPr>
      </w:pPr>
    </w:p>
    <w:p w14:paraId="3E676D33" w14:textId="77777777" w:rsidR="00220CCC" w:rsidRPr="006B4636" w:rsidRDefault="00220CCC" w:rsidP="00220CCC">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9.</w:t>
      </w:r>
      <w:r w:rsidRPr="006B4636">
        <w:rPr>
          <w:b/>
          <w:szCs w:val="22"/>
        </w:rPr>
        <w:tab/>
        <w:t>SPECIAL STORAGE CONDITIONS</w:t>
      </w:r>
      <w:r w:rsidRPr="006B4636">
        <w:rPr>
          <w:b/>
          <w:szCs w:val="22"/>
        </w:rPr>
        <w:fldChar w:fldCharType="begin"/>
      </w:r>
      <w:r w:rsidRPr="006B4636">
        <w:rPr>
          <w:b/>
          <w:szCs w:val="22"/>
        </w:rPr>
        <w:instrText xml:space="preserve"> DOCVARIABLE VAULT_ND_d3bc1cd7-8440-499c-b7d3-3ebe034e6af1 \* MERGEFORMAT </w:instrText>
      </w:r>
      <w:r w:rsidRPr="006B4636">
        <w:rPr>
          <w:b/>
          <w:szCs w:val="22"/>
        </w:rPr>
        <w:fldChar w:fldCharType="separate"/>
      </w:r>
      <w:r w:rsidRPr="006B4636">
        <w:rPr>
          <w:b/>
          <w:szCs w:val="22"/>
        </w:rPr>
        <w:t xml:space="preserve"> </w:t>
      </w:r>
      <w:r w:rsidRPr="006B4636">
        <w:rPr>
          <w:b/>
          <w:szCs w:val="22"/>
        </w:rPr>
        <w:fldChar w:fldCharType="end"/>
      </w:r>
    </w:p>
    <w:p w14:paraId="20D50922" w14:textId="77777777" w:rsidR="00220CCC" w:rsidRPr="006B4636" w:rsidRDefault="00220CCC" w:rsidP="00220CCC">
      <w:pPr>
        <w:suppressLineNumbers/>
        <w:spacing w:line="240" w:lineRule="auto"/>
        <w:rPr>
          <w:szCs w:val="22"/>
        </w:rPr>
      </w:pPr>
    </w:p>
    <w:p w14:paraId="27CC1B65" w14:textId="77777777" w:rsidR="00220CCC" w:rsidRPr="006B4636" w:rsidRDefault="00220CCC" w:rsidP="00220CCC">
      <w:pPr>
        <w:suppressLineNumbers/>
        <w:spacing w:line="240" w:lineRule="auto"/>
        <w:ind w:left="567" w:hanging="567"/>
        <w:rPr>
          <w:szCs w:val="22"/>
        </w:rPr>
      </w:pPr>
    </w:p>
    <w:p w14:paraId="5C43B473"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10.</w:t>
      </w:r>
      <w:r w:rsidRPr="006B4636">
        <w:rPr>
          <w:b/>
          <w:szCs w:val="22"/>
        </w:rPr>
        <w:tab/>
        <w:t>SPECIAL PRECAUTIONS FOR DISPOSAL OF UNUSED MEDICINAL PRODUCTS OR WASTE MATERIALS DERIVED FROM SUCH MEDICINAL PRODUCTS, IF APPROPRIATE</w:t>
      </w:r>
      <w:r w:rsidRPr="006B4636">
        <w:rPr>
          <w:b/>
          <w:szCs w:val="22"/>
        </w:rPr>
        <w:fldChar w:fldCharType="begin"/>
      </w:r>
      <w:r w:rsidRPr="006B4636">
        <w:rPr>
          <w:b/>
          <w:szCs w:val="22"/>
        </w:rPr>
        <w:instrText xml:space="preserve"> DOCVARIABLE VAULT_ND_14198b76-fdf8-440c-962f-1b557153db54 \* MERGEFORMAT </w:instrText>
      </w:r>
      <w:r w:rsidRPr="006B4636">
        <w:rPr>
          <w:b/>
          <w:szCs w:val="22"/>
        </w:rPr>
        <w:fldChar w:fldCharType="separate"/>
      </w:r>
      <w:r w:rsidRPr="006B4636">
        <w:rPr>
          <w:b/>
          <w:szCs w:val="22"/>
        </w:rPr>
        <w:t xml:space="preserve"> </w:t>
      </w:r>
      <w:r w:rsidRPr="006B4636">
        <w:rPr>
          <w:b/>
          <w:szCs w:val="22"/>
        </w:rPr>
        <w:fldChar w:fldCharType="end"/>
      </w:r>
    </w:p>
    <w:p w14:paraId="2C6E99E9" w14:textId="77777777" w:rsidR="00220CCC" w:rsidRPr="006B4636" w:rsidRDefault="00220CCC" w:rsidP="00220CCC">
      <w:pPr>
        <w:suppressLineNumbers/>
        <w:spacing w:line="240" w:lineRule="auto"/>
        <w:rPr>
          <w:szCs w:val="22"/>
        </w:rPr>
      </w:pPr>
    </w:p>
    <w:p w14:paraId="2A135C55" w14:textId="77777777" w:rsidR="00220CCC" w:rsidRPr="006B4636" w:rsidRDefault="00220CCC" w:rsidP="00220CCC">
      <w:pPr>
        <w:suppressLineNumbers/>
        <w:spacing w:line="240" w:lineRule="auto"/>
        <w:rPr>
          <w:szCs w:val="22"/>
        </w:rPr>
      </w:pPr>
    </w:p>
    <w:p w14:paraId="43C9F6CE"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11.</w:t>
      </w:r>
      <w:r w:rsidRPr="006B4636">
        <w:rPr>
          <w:b/>
          <w:szCs w:val="22"/>
        </w:rPr>
        <w:tab/>
        <w:t>NAME AND ADDRESS OF THE MARKETING AUTHORISATION HOLDER</w:t>
      </w:r>
      <w:r w:rsidRPr="006B4636">
        <w:rPr>
          <w:b/>
          <w:szCs w:val="22"/>
        </w:rPr>
        <w:fldChar w:fldCharType="begin"/>
      </w:r>
      <w:r w:rsidRPr="006B4636">
        <w:rPr>
          <w:b/>
          <w:szCs w:val="22"/>
        </w:rPr>
        <w:instrText xml:space="preserve"> DOCVARIABLE VAULT_ND_bf665552-dc4a-493b-a44e-9ecd3d504312 \* MERGEFORMAT </w:instrText>
      </w:r>
      <w:r w:rsidRPr="006B4636">
        <w:rPr>
          <w:b/>
          <w:szCs w:val="22"/>
        </w:rPr>
        <w:fldChar w:fldCharType="separate"/>
      </w:r>
      <w:r w:rsidRPr="006B4636">
        <w:rPr>
          <w:b/>
          <w:szCs w:val="22"/>
        </w:rPr>
        <w:t xml:space="preserve"> </w:t>
      </w:r>
      <w:r w:rsidRPr="006B4636">
        <w:rPr>
          <w:b/>
          <w:szCs w:val="22"/>
        </w:rPr>
        <w:fldChar w:fldCharType="end"/>
      </w:r>
    </w:p>
    <w:p w14:paraId="360E1314" w14:textId="77777777" w:rsidR="00220CCC" w:rsidRPr="006B4636" w:rsidRDefault="00220CCC" w:rsidP="00220CCC">
      <w:pPr>
        <w:suppressLineNumbers/>
        <w:spacing w:line="240" w:lineRule="auto"/>
        <w:rPr>
          <w:szCs w:val="22"/>
        </w:rPr>
      </w:pPr>
    </w:p>
    <w:p w14:paraId="07B9DEC4" w14:textId="77777777" w:rsidR="00E83CB5" w:rsidRPr="006B4636" w:rsidRDefault="00E83CB5" w:rsidP="00E83CB5">
      <w:pPr>
        <w:suppressLineNumbers/>
        <w:spacing w:line="240" w:lineRule="auto"/>
        <w:rPr>
          <w:szCs w:val="22"/>
        </w:rPr>
      </w:pPr>
      <w:r w:rsidRPr="006B4636">
        <w:rPr>
          <w:szCs w:val="22"/>
        </w:rPr>
        <w:t>Sanofi Winthrop Industrie</w:t>
      </w:r>
    </w:p>
    <w:p w14:paraId="00A3ACC5" w14:textId="77777777" w:rsidR="00E83CB5" w:rsidRPr="006B4636" w:rsidRDefault="00E83CB5" w:rsidP="00E83CB5">
      <w:pPr>
        <w:suppressLineNumbers/>
        <w:spacing w:line="240" w:lineRule="auto"/>
        <w:rPr>
          <w:szCs w:val="22"/>
        </w:rPr>
      </w:pPr>
      <w:r w:rsidRPr="006B4636">
        <w:rPr>
          <w:szCs w:val="22"/>
        </w:rPr>
        <w:t>82 avenue Raspail</w:t>
      </w:r>
    </w:p>
    <w:p w14:paraId="2227B173" w14:textId="77777777" w:rsidR="00E83CB5" w:rsidRPr="006B4636" w:rsidRDefault="00E83CB5" w:rsidP="00E83CB5">
      <w:pPr>
        <w:suppressLineNumbers/>
        <w:spacing w:line="240" w:lineRule="auto"/>
        <w:rPr>
          <w:szCs w:val="22"/>
        </w:rPr>
      </w:pPr>
      <w:r w:rsidRPr="006B4636">
        <w:rPr>
          <w:szCs w:val="22"/>
        </w:rPr>
        <w:t>94250 Gentilly</w:t>
      </w:r>
    </w:p>
    <w:p w14:paraId="047773A9" w14:textId="03F8C1AC" w:rsidR="00220CCC" w:rsidRPr="006B4636" w:rsidRDefault="00E83CB5" w:rsidP="00220CCC">
      <w:pPr>
        <w:suppressLineNumbers/>
        <w:spacing w:line="240" w:lineRule="auto"/>
        <w:rPr>
          <w:szCs w:val="22"/>
        </w:rPr>
      </w:pPr>
      <w:r w:rsidRPr="006B4636">
        <w:rPr>
          <w:szCs w:val="22"/>
        </w:rPr>
        <w:t>France</w:t>
      </w:r>
    </w:p>
    <w:p w14:paraId="759CC7B9" w14:textId="77777777" w:rsidR="00220CCC" w:rsidRPr="006B4636" w:rsidRDefault="00220CCC" w:rsidP="00220CCC">
      <w:pPr>
        <w:suppressLineNumbers/>
        <w:spacing w:line="240" w:lineRule="auto"/>
        <w:rPr>
          <w:szCs w:val="22"/>
        </w:rPr>
      </w:pPr>
    </w:p>
    <w:p w14:paraId="1AA7004A"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6B4636">
        <w:rPr>
          <w:b/>
          <w:szCs w:val="22"/>
        </w:rPr>
        <w:t>12.</w:t>
      </w:r>
      <w:r w:rsidRPr="006B4636">
        <w:rPr>
          <w:b/>
          <w:szCs w:val="22"/>
        </w:rPr>
        <w:tab/>
        <w:t>MARKETING AUTHORISATION NUMBER(S)</w:t>
      </w:r>
      <w:r w:rsidRPr="006B4636">
        <w:rPr>
          <w:b/>
          <w:szCs w:val="22"/>
        </w:rPr>
        <w:fldChar w:fldCharType="begin"/>
      </w:r>
      <w:r w:rsidRPr="006B4636">
        <w:rPr>
          <w:b/>
          <w:szCs w:val="22"/>
        </w:rPr>
        <w:instrText xml:space="preserve"> DOCVARIABLE VAULT_ND_589552d7-788b-4a9a-9f68-08e5e8a592ac \* MERGEFORMAT </w:instrText>
      </w:r>
      <w:r w:rsidRPr="006B4636">
        <w:rPr>
          <w:b/>
          <w:szCs w:val="22"/>
        </w:rPr>
        <w:fldChar w:fldCharType="separate"/>
      </w:r>
      <w:r w:rsidRPr="006B4636">
        <w:rPr>
          <w:b/>
          <w:szCs w:val="22"/>
        </w:rPr>
        <w:t xml:space="preserve"> </w:t>
      </w:r>
      <w:r w:rsidRPr="006B4636">
        <w:rPr>
          <w:b/>
          <w:szCs w:val="22"/>
        </w:rPr>
        <w:fldChar w:fldCharType="end"/>
      </w:r>
    </w:p>
    <w:p w14:paraId="13C2E8EF" w14:textId="77777777" w:rsidR="00220CCC" w:rsidRPr="006B4636" w:rsidRDefault="00220CCC" w:rsidP="00220CCC">
      <w:pPr>
        <w:suppressLineNumbers/>
        <w:spacing w:line="240" w:lineRule="auto"/>
        <w:rPr>
          <w:szCs w:val="22"/>
        </w:rPr>
      </w:pPr>
    </w:p>
    <w:p w14:paraId="376EC854" w14:textId="77777777" w:rsidR="00220CCC" w:rsidRPr="006B4636" w:rsidRDefault="00220CCC" w:rsidP="00220CCC">
      <w:pPr>
        <w:suppressLineNumbers/>
        <w:spacing w:line="240" w:lineRule="auto"/>
        <w:rPr>
          <w:color w:val="000000"/>
          <w:highlight w:val="lightGray"/>
        </w:rPr>
      </w:pPr>
      <w:r w:rsidRPr="006B4636">
        <w:rPr>
          <w:color w:val="000000"/>
        </w:rPr>
        <w:t>EU/1/13/838</w:t>
      </w:r>
      <w:r w:rsidRPr="006B4636">
        <w:rPr>
          <w:color w:val="000080"/>
        </w:rPr>
        <w:t>/</w:t>
      </w:r>
      <w:r w:rsidRPr="006B4636">
        <w:rPr>
          <w:color w:val="000000"/>
        </w:rPr>
        <w:t>006</w:t>
      </w:r>
      <w:r w:rsidRPr="006B4636">
        <w:rPr>
          <w:szCs w:val="22"/>
        </w:rPr>
        <w:t xml:space="preserve"> </w:t>
      </w:r>
      <w:r w:rsidRPr="006B4636">
        <w:rPr>
          <w:szCs w:val="22"/>
          <w:highlight w:val="lightGray"/>
        </w:rPr>
        <w:t>28 tablets</w:t>
      </w:r>
    </w:p>
    <w:p w14:paraId="30081E80" w14:textId="77777777" w:rsidR="00220CCC" w:rsidRPr="006B4636" w:rsidRDefault="00220CCC" w:rsidP="00220CCC">
      <w:pPr>
        <w:suppressLineNumbers/>
        <w:spacing w:line="240" w:lineRule="auto"/>
        <w:rPr>
          <w:szCs w:val="22"/>
        </w:rPr>
      </w:pPr>
    </w:p>
    <w:p w14:paraId="4286E220" w14:textId="77777777" w:rsidR="00220CCC" w:rsidRPr="006B4636" w:rsidRDefault="00220CCC" w:rsidP="00220CCC">
      <w:pPr>
        <w:suppressLineNumbers/>
        <w:spacing w:line="240" w:lineRule="auto"/>
        <w:rPr>
          <w:szCs w:val="22"/>
        </w:rPr>
      </w:pPr>
    </w:p>
    <w:p w14:paraId="4B9DC65B"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6B4636">
        <w:rPr>
          <w:b/>
          <w:szCs w:val="22"/>
        </w:rPr>
        <w:t>13.</w:t>
      </w:r>
      <w:r w:rsidRPr="006B4636">
        <w:rPr>
          <w:b/>
          <w:szCs w:val="22"/>
        </w:rPr>
        <w:tab/>
        <w:t>BATCH NUMBER</w:t>
      </w:r>
      <w:r w:rsidRPr="006B4636">
        <w:rPr>
          <w:b/>
          <w:szCs w:val="22"/>
        </w:rPr>
        <w:fldChar w:fldCharType="begin"/>
      </w:r>
      <w:r w:rsidRPr="006B4636">
        <w:rPr>
          <w:b/>
          <w:szCs w:val="22"/>
        </w:rPr>
        <w:instrText xml:space="preserve"> DOCVARIABLE VAULT_ND_b852a47e-7642-4546-9f8c-8541ecd8f890 \* MERGEFORMAT </w:instrText>
      </w:r>
      <w:r w:rsidRPr="006B4636">
        <w:rPr>
          <w:b/>
          <w:szCs w:val="22"/>
        </w:rPr>
        <w:fldChar w:fldCharType="separate"/>
      </w:r>
      <w:r w:rsidRPr="006B4636">
        <w:rPr>
          <w:b/>
          <w:szCs w:val="22"/>
        </w:rPr>
        <w:t xml:space="preserve"> </w:t>
      </w:r>
      <w:r w:rsidRPr="006B4636">
        <w:rPr>
          <w:b/>
          <w:szCs w:val="22"/>
        </w:rPr>
        <w:fldChar w:fldCharType="end"/>
      </w:r>
    </w:p>
    <w:p w14:paraId="7ECF7E00" w14:textId="77777777" w:rsidR="00220CCC" w:rsidRPr="006B4636" w:rsidRDefault="00220CCC" w:rsidP="00220CCC">
      <w:pPr>
        <w:suppressLineNumbers/>
        <w:spacing w:line="240" w:lineRule="auto"/>
        <w:rPr>
          <w:szCs w:val="22"/>
        </w:rPr>
      </w:pPr>
    </w:p>
    <w:p w14:paraId="7921CA3F" w14:textId="77777777" w:rsidR="00220CCC" w:rsidRPr="006B4636" w:rsidRDefault="00220CCC" w:rsidP="00220CCC">
      <w:pPr>
        <w:suppressLineNumbers/>
        <w:spacing w:line="240" w:lineRule="auto"/>
        <w:rPr>
          <w:szCs w:val="22"/>
        </w:rPr>
      </w:pPr>
      <w:r w:rsidRPr="006B4636">
        <w:rPr>
          <w:szCs w:val="22"/>
        </w:rPr>
        <w:t>Lot</w:t>
      </w:r>
    </w:p>
    <w:p w14:paraId="2058C3A8" w14:textId="77777777" w:rsidR="00220CCC" w:rsidRPr="006B4636" w:rsidRDefault="00220CCC" w:rsidP="00220CCC">
      <w:pPr>
        <w:suppressLineNumbers/>
        <w:spacing w:line="240" w:lineRule="auto"/>
        <w:rPr>
          <w:szCs w:val="22"/>
        </w:rPr>
      </w:pPr>
    </w:p>
    <w:p w14:paraId="0856C5BF" w14:textId="77777777" w:rsidR="00220CCC" w:rsidRPr="006B4636" w:rsidRDefault="00220CCC" w:rsidP="00220CCC">
      <w:pPr>
        <w:suppressLineNumbers/>
        <w:spacing w:line="240" w:lineRule="auto"/>
        <w:rPr>
          <w:szCs w:val="22"/>
        </w:rPr>
      </w:pPr>
    </w:p>
    <w:p w14:paraId="03ECEF55"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6B4636">
        <w:rPr>
          <w:b/>
          <w:szCs w:val="22"/>
        </w:rPr>
        <w:t>14.</w:t>
      </w:r>
      <w:r w:rsidRPr="006B4636">
        <w:rPr>
          <w:b/>
          <w:szCs w:val="22"/>
        </w:rPr>
        <w:tab/>
        <w:t>GENERAL CLASSIFICATION FOR SUPPLY</w:t>
      </w:r>
      <w:r w:rsidRPr="006B4636">
        <w:rPr>
          <w:b/>
          <w:szCs w:val="22"/>
        </w:rPr>
        <w:fldChar w:fldCharType="begin"/>
      </w:r>
      <w:r w:rsidRPr="006B4636">
        <w:rPr>
          <w:b/>
          <w:szCs w:val="22"/>
        </w:rPr>
        <w:instrText xml:space="preserve"> DOCVARIABLE VAULT_ND_08129353-ba73-408a-ac6d-6684486638de \* MERGEFORMAT </w:instrText>
      </w:r>
      <w:r w:rsidRPr="006B4636">
        <w:rPr>
          <w:b/>
          <w:szCs w:val="22"/>
        </w:rPr>
        <w:fldChar w:fldCharType="separate"/>
      </w:r>
      <w:r w:rsidRPr="006B4636">
        <w:rPr>
          <w:b/>
          <w:szCs w:val="22"/>
        </w:rPr>
        <w:t xml:space="preserve"> </w:t>
      </w:r>
      <w:r w:rsidRPr="006B4636">
        <w:rPr>
          <w:b/>
          <w:szCs w:val="22"/>
        </w:rPr>
        <w:fldChar w:fldCharType="end"/>
      </w:r>
    </w:p>
    <w:p w14:paraId="33A6332C" w14:textId="77777777" w:rsidR="00220CCC" w:rsidRPr="006B4636" w:rsidRDefault="00220CCC" w:rsidP="00220CCC">
      <w:pPr>
        <w:suppressLineNumbers/>
        <w:spacing w:line="240" w:lineRule="auto"/>
        <w:rPr>
          <w:i/>
          <w:szCs w:val="22"/>
        </w:rPr>
      </w:pPr>
    </w:p>
    <w:p w14:paraId="0A05E7AB" w14:textId="77777777" w:rsidR="00220CCC" w:rsidRPr="006B4636" w:rsidRDefault="00220CCC" w:rsidP="00220CCC">
      <w:pPr>
        <w:suppressLineNumbers/>
        <w:spacing w:line="240" w:lineRule="auto"/>
        <w:rPr>
          <w:szCs w:val="22"/>
        </w:rPr>
      </w:pPr>
    </w:p>
    <w:p w14:paraId="1F9545F1" w14:textId="77777777" w:rsidR="00220CCC" w:rsidRPr="006B4636" w:rsidRDefault="00220CCC" w:rsidP="00220CCC">
      <w:pPr>
        <w:suppressLineNumbers/>
        <w:pBdr>
          <w:top w:val="single" w:sz="4" w:space="2" w:color="auto"/>
          <w:left w:val="single" w:sz="4" w:space="4" w:color="auto"/>
          <w:bottom w:val="single" w:sz="4" w:space="1" w:color="auto"/>
          <w:right w:val="single" w:sz="4" w:space="4" w:color="auto"/>
        </w:pBdr>
        <w:spacing w:line="240" w:lineRule="auto"/>
        <w:outlineLvl w:val="0"/>
        <w:rPr>
          <w:szCs w:val="22"/>
        </w:rPr>
      </w:pPr>
      <w:r w:rsidRPr="006B4636">
        <w:rPr>
          <w:b/>
          <w:szCs w:val="22"/>
        </w:rPr>
        <w:t>15.</w:t>
      </w:r>
      <w:r w:rsidRPr="006B4636">
        <w:rPr>
          <w:b/>
          <w:szCs w:val="22"/>
        </w:rPr>
        <w:tab/>
        <w:t>INSTRUCTIONS ON USE</w:t>
      </w:r>
      <w:r w:rsidRPr="006B4636">
        <w:rPr>
          <w:b/>
          <w:szCs w:val="22"/>
        </w:rPr>
        <w:fldChar w:fldCharType="begin"/>
      </w:r>
      <w:r w:rsidRPr="006B4636">
        <w:rPr>
          <w:b/>
          <w:szCs w:val="22"/>
        </w:rPr>
        <w:instrText xml:space="preserve"> DOCVARIABLE VAULT_ND_d42d7ba4-91f6-489d-8f94-ffdac1c861e5 \* MERGEFORMAT </w:instrText>
      </w:r>
      <w:r w:rsidRPr="006B4636">
        <w:rPr>
          <w:b/>
          <w:szCs w:val="22"/>
        </w:rPr>
        <w:fldChar w:fldCharType="separate"/>
      </w:r>
      <w:r w:rsidRPr="006B4636">
        <w:rPr>
          <w:b/>
          <w:szCs w:val="22"/>
        </w:rPr>
        <w:t xml:space="preserve"> </w:t>
      </w:r>
      <w:r w:rsidRPr="006B4636">
        <w:rPr>
          <w:b/>
          <w:szCs w:val="22"/>
        </w:rPr>
        <w:fldChar w:fldCharType="end"/>
      </w:r>
    </w:p>
    <w:p w14:paraId="3CA8F895" w14:textId="77777777" w:rsidR="00220CCC" w:rsidRPr="006B4636" w:rsidRDefault="00220CCC" w:rsidP="00220CCC">
      <w:pPr>
        <w:suppressLineNumbers/>
        <w:spacing w:line="240" w:lineRule="auto"/>
        <w:rPr>
          <w:szCs w:val="22"/>
        </w:rPr>
      </w:pPr>
    </w:p>
    <w:p w14:paraId="3955314A" w14:textId="77777777" w:rsidR="00220CCC" w:rsidRPr="006B4636" w:rsidRDefault="00220CCC" w:rsidP="00220CCC">
      <w:pPr>
        <w:suppressLineNumbers/>
        <w:spacing w:line="240" w:lineRule="auto"/>
        <w:rPr>
          <w:szCs w:val="22"/>
        </w:rPr>
      </w:pPr>
    </w:p>
    <w:p w14:paraId="1450B076" w14:textId="77777777" w:rsidR="00220CCC" w:rsidRPr="00AF404B" w:rsidRDefault="00220CCC" w:rsidP="00220CCC">
      <w:pPr>
        <w:suppressLineNumbers/>
        <w:pBdr>
          <w:top w:val="single" w:sz="4" w:space="1" w:color="auto"/>
          <w:left w:val="single" w:sz="4" w:space="4" w:color="auto"/>
          <w:bottom w:val="single" w:sz="4" w:space="0" w:color="auto"/>
          <w:right w:val="single" w:sz="4" w:space="4" w:color="auto"/>
        </w:pBdr>
        <w:spacing w:line="240" w:lineRule="auto"/>
        <w:rPr>
          <w:color w:val="008000"/>
          <w:szCs w:val="22"/>
          <w:lang w:val="en-US"/>
        </w:rPr>
      </w:pPr>
      <w:r w:rsidRPr="00AF404B">
        <w:rPr>
          <w:b/>
          <w:szCs w:val="22"/>
          <w:lang w:val="en-US"/>
        </w:rPr>
        <w:t>16.</w:t>
      </w:r>
      <w:r w:rsidRPr="00AF404B">
        <w:rPr>
          <w:b/>
          <w:szCs w:val="22"/>
          <w:lang w:val="en-US"/>
        </w:rPr>
        <w:tab/>
        <w:t>INFORMATION IN BRAILLE</w:t>
      </w:r>
    </w:p>
    <w:p w14:paraId="768E6AC4" w14:textId="77777777" w:rsidR="00220CCC" w:rsidRPr="00AF404B" w:rsidRDefault="00220CCC" w:rsidP="00220CCC">
      <w:pPr>
        <w:suppressLineNumbers/>
        <w:spacing w:line="240" w:lineRule="auto"/>
        <w:rPr>
          <w:szCs w:val="22"/>
          <w:lang w:val="en-US"/>
        </w:rPr>
      </w:pPr>
    </w:p>
    <w:p w14:paraId="50A2E17B" w14:textId="77777777" w:rsidR="00220CCC" w:rsidRPr="00AF404B" w:rsidRDefault="00220CCC" w:rsidP="00220CCC">
      <w:pPr>
        <w:suppressLineNumbers/>
        <w:spacing w:line="240" w:lineRule="auto"/>
        <w:rPr>
          <w:szCs w:val="22"/>
          <w:lang w:val="en-US"/>
        </w:rPr>
      </w:pPr>
      <w:r w:rsidRPr="00AF404B">
        <w:rPr>
          <w:szCs w:val="22"/>
          <w:lang w:val="en-US"/>
        </w:rPr>
        <w:t>AUBAGIO 7 MG</w:t>
      </w:r>
    </w:p>
    <w:p w14:paraId="13B10454" w14:textId="77777777" w:rsidR="00220CCC" w:rsidRPr="00AF404B" w:rsidRDefault="00220CCC" w:rsidP="00220CCC">
      <w:pPr>
        <w:suppressLineNumbers/>
        <w:spacing w:line="240" w:lineRule="auto"/>
        <w:rPr>
          <w:szCs w:val="22"/>
          <w:lang w:val="en-US"/>
        </w:rPr>
      </w:pPr>
    </w:p>
    <w:p w14:paraId="08FFB96D" w14:textId="77777777" w:rsidR="00220CCC" w:rsidRPr="00AF404B" w:rsidRDefault="00220CCC" w:rsidP="00220CCC">
      <w:pPr>
        <w:suppressLineNumbers/>
        <w:spacing w:line="240" w:lineRule="auto"/>
        <w:rPr>
          <w:szCs w:val="22"/>
          <w:shd w:val="clear" w:color="auto" w:fill="CCCCCC"/>
          <w:lang w:val="en-US"/>
        </w:rPr>
      </w:pPr>
    </w:p>
    <w:p w14:paraId="557932D5" w14:textId="77777777" w:rsidR="00220CCC" w:rsidRPr="00AF404B" w:rsidRDefault="00220CCC" w:rsidP="00220CCC">
      <w:pPr>
        <w:pBdr>
          <w:top w:val="single" w:sz="4" w:space="1" w:color="auto"/>
          <w:left w:val="single" w:sz="4" w:space="4" w:color="auto"/>
          <w:bottom w:val="single" w:sz="4" w:space="0" w:color="auto"/>
          <w:right w:val="single" w:sz="4" w:space="4" w:color="auto"/>
        </w:pBdr>
        <w:tabs>
          <w:tab w:val="clear" w:pos="567"/>
        </w:tabs>
        <w:spacing w:line="240" w:lineRule="auto"/>
        <w:rPr>
          <w:i/>
          <w:lang w:val="en-US"/>
        </w:rPr>
      </w:pPr>
      <w:r w:rsidRPr="00AF404B">
        <w:rPr>
          <w:b/>
          <w:lang w:val="en-US"/>
        </w:rPr>
        <w:t>17.</w:t>
      </w:r>
      <w:r w:rsidRPr="00AF404B">
        <w:rPr>
          <w:b/>
          <w:lang w:val="en-US"/>
        </w:rPr>
        <w:tab/>
        <w:t>UNIQUE IDENTIFIER – 2D BARCODE</w:t>
      </w:r>
    </w:p>
    <w:p w14:paraId="25A003FA" w14:textId="77777777" w:rsidR="00220CCC" w:rsidRPr="00AF404B" w:rsidRDefault="00220CCC" w:rsidP="00220CCC">
      <w:pPr>
        <w:tabs>
          <w:tab w:val="clear" w:pos="567"/>
        </w:tabs>
        <w:spacing w:line="240" w:lineRule="auto"/>
        <w:rPr>
          <w:lang w:val="en-US"/>
        </w:rPr>
      </w:pPr>
    </w:p>
    <w:p w14:paraId="06C54532" w14:textId="77777777" w:rsidR="00220CCC" w:rsidRPr="006B4636" w:rsidRDefault="00220CCC" w:rsidP="00220CCC">
      <w:pPr>
        <w:tabs>
          <w:tab w:val="clear" w:pos="567"/>
        </w:tabs>
        <w:spacing w:line="240" w:lineRule="auto"/>
        <w:rPr>
          <w:rFonts w:eastAsia="SimSun"/>
          <w:szCs w:val="22"/>
          <w:lang w:eastAsia="de-DE"/>
        </w:rPr>
      </w:pPr>
      <w:r w:rsidRPr="006B4636">
        <w:rPr>
          <w:rFonts w:eastAsia="SimSun"/>
          <w:szCs w:val="22"/>
          <w:highlight w:val="lightGray"/>
          <w:lang w:eastAsia="de-DE"/>
        </w:rPr>
        <w:t>2D barcode carrying the unique identifier included.</w:t>
      </w:r>
    </w:p>
    <w:p w14:paraId="58FC4B8E" w14:textId="77777777" w:rsidR="00220CCC" w:rsidRPr="006B4636" w:rsidRDefault="00220CCC" w:rsidP="00220CCC">
      <w:pPr>
        <w:tabs>
          <w:tab w:val="clear" w:pos="567"/>
        </w:tabs>
        <w:spacing w:line="240" w:lineRule="auto"/>
        <w:rPr>
          <w:rFonts w:eastAsia="SimSun"/>
          <w:szCs w:val="22"/>
          <w:lang w:eastAsia="de-DE"/>
        </w:rPr>
      </w:pPr>
    </w:p>
    <w:p w14:paraId="61EB6FDC" w14:textId="77777777" w:rsidR="00220CCC" w:rsidRPr="006B4636" w:rsidRDefault="00220CCC" w:rsidP="00220CCC">
      <w:pPr>
        <w:tabs>
          <w:tab w:val="clear" w:pos="567"/>
        </w:tabs>
        <w:spacing w:line="240" w:lineRule="auto"/>
      </w:pPr>
    </w:p>
    <w:p w14:paraId="202F2CA1" w14:textId="77777777" w:rsidR="00220CCC" w:rsidRPr="006B4636" w:rsidRDefault="00220CCC" w:rsidP="00220CCC">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6B4636">
        <w:rPr>
          <w:b/>
        </w:rPr>
        <w:t>18.</w:t>
      </w:r>
      <w:r w:rsidRPr="006B4636">
        <w:rPr>
          <w:b/>
        </w:rPr>
        <w:tab/>
        <w:t>UNIQUE IDENTIFIER - HUMAN READABLE DATA</w:t>
      </w:r>
    </w:p>
    <w:p w14:paraId="4CCFF0EF" w14:textId="77777777" w:rsidR="00220CCC" w:rsidRPr="006B4636" w:rsidRDefault="00220CCC" w:rsidP="00220CCC">
      <w:pPr>
        <w:tabs>
          <w:tab w:val="clear" w:pos="567"/>
        </w:tabs>
        <w:spacing w:line="240" w:lineRule="auto"/>
      </w:pPr>
    </w:p>
    <w:p w14:paraId="605ACF7F" w14:textId="77777777" w:rsidR="00220CCC" w:rsidRPr="006B4636" w:rsidRDefault="00220CCC" w:rsidP="00220CCC">
      <w:pPr>
        <w:rPr>
          <w:color w:val="008000"/>
          <w:szCs w:val="22"/>
        </w:rPr>
      </w:pPr>
      <w:r w:rsidRPr="006B4636">
        <w:rPr>
          <w:szCs w:val="22"/>
        </w:rPr>
        <w:t xml:space="preserve">PC </w:t>
      </w:r>
    </w:p>
    <w:p w14:paraId="16D730B4" w14:textId="77777777" w:rsidR="00220CCC" w:rsidRPr="006B4636" w:rsidRDefault="00220CCC" w:rsidP="00220CCC">
      <w:pPr>
        <w:rPr>
          <w:szCs w:val="22"/>
        </w:rPr>
      </w:pPr>
      <w:r w:rsidRPr="006B4636">
        <w:rPr>
          <w:szCs w:val="22"/>
        </w:rPr>
        <w:t>SN</w:t>
      </w:r>
    </w:p>
    <w:p w14:paraId="58741CA4" w14:textId="77777777" w:rsidR="00220CCC" w:rsidRPr="006B4636" w:rsidRDefault="00220CCC" w:rsidP="00220CCC">
      <w:pPr>
        <w:rPr>
          <w:szCs w:val="22"/>
        </w:rPr>
      </w:pPr>
      <w:r w:rsidRPr="006B4636">
        <w:rPr>
          <w:szCs w:val="22"/>
        </w:rPr>
        <w:t>NN</w:t>
      </w:r>
    </w:p>
    <w:p w14:paraId="797BA2B4" w14:textId="77777777" w:rsidR="00220CCC" w:rsidRPr="006B4636" w:rsidRDefault="00220CCC" w:rsidP="00220CCC">
      <w:pPr>
        <w:suppressLineNumbers/>
        <w:shd w:val="clear" w:color="auto" w:fill="FFFFFF"/>
        <w:spacing w:line="240" w:lineRule="auto"/>
        <w:rPr>
          <w:szCs w:val="22"/>
        </w:rPr>
      </w:pPr>
      <w:r w:rsidRPr="006B4636">
        <w:rPr>
          <w:b/>
          <w:szCs w:val="22"/>
          <w:u w:val="single"/>
        </w:rPr>
        <w:br w:type="page"/>
      </w:r>
    </w:p>
    <w:p w14:paraId="171DDF82"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PARTICULARS TO APPEAR ON THE INTERMEDIATE PACKAGING</w:t>
      </w:r>
      <w:r w:rsidRPr="006B4636">
        <w:rPr>
          <w:b/>
          <w:szCs w:val="22"/>
        </w:rPr>
        <w:fldChar w:fldCharType="begin"/>
      </w:r>
      <w:r w:rsidRPr="006B4636">
        <w:rPr>
          <w:b/>
          <w:szCs w:val="22"/>
        </w:rPr>
        <w:instrText xml:space="preserve"> DOCVARIABLE VAULT_ND_d14a5db1-17ae-4cbc-93ab-89123ceac295 \* MERGEFORMAT </w:instrText>
      </w:r>
      <w:r w:rsidRPr="006B4636">
        <w:rPr>
          <w:b/>
          <w:szCs w:val="22"/>
        </w:rPr>
        <w:fldChar w:fldCharType="separate"/>
      </w:r>
      <w:r w:rsidRPr="006B4636">
        <w:rPr>
          <w:b/>
          <w:szCs w:val="22"/>
        </w:rPr>
        <w:t xml:space="preserve"> </w:t>
      </w:r>
      <w:r w:rsidRPr="006B4636">
        <w:rPr>
          <w:b/>
          <w:szCs w:val="22"/>
        </w:rPr>
        <w:fldChar w:fldCharType="end"/>
      </w:r>
    </w:p>
    <w:p w14:paraId="70144B7A"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5A06B93"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6B4636">
        <w:rPr>
          <w:b/>
          <w:szCs w:val="22"/>
        </w:rPr>
        <w:t xml:space="preserve">WALLET </w:t>
      </w:r>
    </w:p>
    <w:p w14:paraId="064BC1BE" w14:textId="77777777" w:rsidR="00220CCC" w:rsidRPr="006B4636" w:rsidRDefault="00220CCC" w:rsidP="00220CCC">
      <w:pPr>
        <w:suppressLineNumbers/>
        <w:spacing w:line="240" w:lineRule="auto"/>
        <w:rPr>
          <w:szCs w:val="22"/>
        </w:rPr>
      </w:pPr>
    </w:p>
    <w:p w14:paraId="2354599C" w14:textId="77777777" w:rsidR="00220CCC" w:rsidRPr="006B4636" w:rsidRDefault="00220CCC" w:rsidP="00220CCC">
      <w:pPr>
        <w:suppressLineNumbers/>
        <w:spacing w:line="240" w:lineRule="auto"/>
        <w:rPr>
          <w:szCs w:val="22"/>
        </w:rPr>
      </w:pPr>
    </w:p>
    <w:p w14:paraId="75FE895D"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1.</w:t>
      </w:r>
      <w:r w:rsidRPr="006B4636">
        <w:rPr>
          <w:b/>
          <w:szCs w:val="22"/>
        </w:rPr>
        <w:tab/>
        <w:t>NAME OF THE MEDICINAL PRODUCT</w:t>
      </w:r>
      <w:r w:rsidRPr="006B4636">
        <w:rPr>
          <w:b/>
          <w:szCs w:val="22"/>
        </w:rPr>
        <w:fldChar w:fldCharType="begin"/>
      </w:r>
      <w:r w:rsidRPr="006B4636">
        <w:rPr>
          <w:b/>
          <w:szCs w:val="22"/>
        </w:rPr>
        <w:instrText xml:space="preserve"> DOCVARIABLE VAULT_ND_df8048a7-f1f6-40bd-83b8-91e59bfa1d84 \* MERGEFORMAT </w:instrText>
      </w:r>
      <w:r w:rsidRPr="006B4636">
        <w:rPr>
          <w:b/>
          <w:szCs w:val="22"/>
        </w:rPr>
        <w:fldChar w:fldCharType="separate"/>
      </w:r>
      <w:r w:rsidRPr="006B4636">
        <w:rPr>
          <w:b/>
          <w:szCs w:val="22"/>
        </w:rPr>
        <w:t xml:space="preserve"> </w:t>
      </w:r>
      <w:r w:rsidRPr="006B4636">
        <w:rPr>
          <w:b/>
          <w:szCs w:val="22"/>
        </w:rPr>
        <w:fldChar w:fldCharType="end"/>
      </w:r>
    </w:p>
    <w:p w14:paraId="40E8B0DE" w14:textId="77777777" w:rsidR="00220CCC" w:rsidRPr="006B4636" w:rsidRDefault="00220CCC" w:rsidP="00220CCC">
      <w:pPr>
        <w:suppressLineNumbers/>
        <w:spacing w:line="240" w:lineRule="auto"/>
        <w:rPr>
          <w:szCs w:val="22"/>
        </w:rPr>
      </w:pPr>
    </w:p>
    <w:p w14:paraId="39D606B2" w14:textId="77777777" w:rsidR="00220CCC" w:rsidRPr="006B4636" w:rsidRDefault="00220CCC" w:rsidP="00220CCC">
      <w:pPr>
        <w:suppressLineNumbers/>
        <w:spacing w:line="240" w:lineRule="auto"/>
        <w:rPr>
          <w:szCs w:val="22"/>
        </w:rPr>
      </w:pPr>
      <w:r w:rsidRPr="006B4636">
        <w:rPr>
          <w:szCs w:val="22"/>
        </w:rPr>
        <w:t>AUBAGIO 7 mg film-coated tablets</w:t>
      </w:r>
    </w:p>
    <w:p w14:paraId="62CBB088" w14:textId="77777777" w:rsidR="00220CCC" w:rsidRPr="006B4636" w:rsidRDefault="00220CCC" w:rsidP="00220CCC">
      <w:pPr>
        <w:suppressLineNumbers/>
        <w:spacing w:line="240" w:lineRule="auto"/>
        <w:rPr>
          <w:szCs w:val="22"/>
        </w:rPr>
      </w:pPr>
      <w:r w:rsidRPr="006B4636">
        <w:rPr>
          <w:szCs w:val="22"/>
        </w:rPr>
        <w:t>teriflunomide</w:t>
      </w:r>
    </w:p>
    <w:p w14:paraId="3B403164" w14:textId="77777777" w:rsidR="00220CCC" w:rsidRPr="006B4636" w:rsidRDefault="00220CCC" w:rsidP="00220CCC">
      <w:pPr>
        <w:suppressLineNumbers/>
        <w:spacing w:line="240" w:lineRule="auto"/>
        <w:rPr>
          <w:szCs w:val="22"/>
        </w:rPr>
      </w:pPr>
    </w:p>
    <w:p w14:paraId="28B396F5" w14:textId="77777777" w:rsidR="00220CCC" w:rsidRPr="006B4636" w:rsidRDefault="00220CCC" w:rsidP="00220CCC">
      <w:pPr>
        <w:suppressLineNumbers/>
        <w:spacing w:line="240" w:lineRule="auto"/>
        <w:rPr>
          <w:szCs w:val="22"/>
        </w:rPr>
      </w:pPr>
    </w:p>
    <w:p w14:paraId="0CB2EF60"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6B4636">
        <w:rPr>
          <w:b/>
          <w:szCs w:val="22"/>
        </w:rPr>
        <w:t>2.</w:t>
      </w:r>
      <w:r w:rsidRPr="006B4636">
        <w:rPr>
          <w:b/>
          <w:szCs w:val="22"/>
        </w:rPr>
        <w:tab/>
        <w:t>STATEMENT OF ACTIVE SUBSTANCE(S)</w:t>
      </w:r>
      <w:r w:rsidRPr="006B4636">
        <w:rPr>
          <w:b/>
          <w:szCs w:val="22"/>
        </w:rPr>
        <w:fldChar w:fldCharType="begin"/>
      </w:r>
      <w:r w:rsidRPr="006B4636">
        <w:rPr>
          <w:b/>
          <w:szCs w:val="22"/>
        </w:rPr>
        <w:instrText xml:space="preserve"> DOCVARIABLE VAULT_ND_1c671ed4-d8ce-43d6-8163-33781ffd33e6 \* MERGEFORMAT </w:instrText>
      </w:r>
      <w:r w:rsidRPr="006B4636">
        <w:rPr>
          <w:b/>
          <w:szCs w:val="22"/>
        </w:rPr>
        <w:fldChar w:fldCharType="separate"/>
      </w:r>
      <w:r w:rsidRPr="006B4636">
        <w:rPr>
          <w:b/>
          <w:szCs w:val="22"/>
        </w:rPr>
        <w:t xml:space="preserve"> </w:t>
      </w:r>
      <w:r w:rsidRPr="006B4636">
        <w:rPr>
          <w:b/>
          <w:szCs w:val="22"/>
        </w:rPr>
        <w:fldChar w:fldCharType="end"/>
      </w:r>
    </w:p>
    <w:p w14:paraId="4795FC75" w14:textId="77777777" w:rsidR="00220CCC" w:rsidRPr="006B4636" w:rsidRDefault="00220CCC" w:rsidP="00220CCC">
      <w:pPr>
        <w:suppressLineNumbers/>
        <w:spacing w:line="240" w:lineRule="auto"/>
        <w:rPr>
          <w:szCs w:val="22"/>
        </w:rPr>
      </w:pPr>
    </w:p>
    <w:p w14:paraId="521D0D0C" w14:textId="77777777" w:rsidR="00220CCC" w:rsidRPr="006B4636" w:rsidRDefault="00220CCC" w:rsidP="00220CCC">
      <w:pPr>
        <w:suppressLineNumbers/>
        <w:spacing w:line="240" w:lineRule="auto"/>
        <w:rPr>
          <w:szCs w:val="22"/>
        </w:rPr>
      </w:pPr>
      <w:r w:rsidRPr="006B4636">
        <w:rPr>
          <w:szCs w:val="22"/>
        </w:rPr>
        <w:t>Each tablet contains 7 mg of teriflunomide.</w:t>
      </w:r>
    </w:p>
    <w:p w14:paraId="3F8A6A96" w14:textId="77777777" w:rsidR="00220CCC" w:rsidRPr="006B4636" w:rsidRDefault="00220CCC" w:rsidP="00220CCC">
      <w:pPr>
        <w:suppressLineNumbers/>
        <w:spacing w:line="240" w:lineRule="auto"/>
        <w:rPr>
          <w:szCs w:val="22"/>
        </w:rPr>
      </w:pPr>
    </w:p>
    <w:p w14:paraId="3C27E58B" w14:textId="77777777" w:rsidR="00220CCC" w:rsidRPr="006B4636" w:rsidRDefault="00220CCC" w:rsidP="00220CCC">
      <w:pPr>
        <w:suppressLineNumbers/>
        <w:spacing w:line="240" w:lineRule="auto"/>
        <w:rPr>
          <w:szCs w:val="22"/>
        </w:rPr>
      </w:pPr>
    </w:p>
    <w:p w14:paraId="619DD24C"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3.</w:t>
      </w:r>
      <w:r w:rsidRPr="006B4636">
        <w:rPr>
          <w:b/>
          <w:szCs w:val="22"/>
        </w:rPr>
        <w:tab/>
        <w:t>LIST OF EXCIPIENTS</w:t>
      </w:r>
      <w:r w:rsidRPr="006B4636">
        <w:rPr>
          <w:b/>
          <w:szCs w:val="22"/>
        </w:rPr>
        <w:fldChar w:fldCharType="begin"/>
      </w:r>
      <w:r w:rsidRPr="006B4636">
        <w:rPr>
          <w:b/>
          <w:szCs w:val="22"/>
        </w:rPr>
        <w:instrText xml:space="preserve"> DOCVARIABLE VAULT_ND_164aac77-76b3-4c2d-92f4-1f8ee038c0fc \* MERGEFORMAT </w:instrText>
      </w:r>
      <w:r w:rsidRPr="006B4636">
        <w:rPr>
          <w:b/>
          <w:szCs w:val="22"/>
        </w:rPr>
        <w:fldChar w:fldCharType="separate"/>
      </w:r>
      <w:r w:rsidRPr="006B4636">
        <w:rPr>
          <w:b/>
          <w:szCs w:val="22"/>
        </w:rPr>
        <w:t xml:space="preserve"> </w:t>
      </w:r>
      <w:r w:rsidRPr="006B4636">
        <w:rPr>
          <w:b/>
          <w:szCs w:val="22"/>
        </w:rPr>
        <w:fldChar w:fldCharType="end"/>
      </w:r>
    </w:p>
    <w:p w14:paraId="7E998E6A" w14:textId="77777777" w:rsidR="00220CCC" w:rsidRPr="006B4636" w:rsidRDefault="00220CCC" w:rsidP="00220CCC">
      <w:pPr>
        <w:suppressLineNumbers/>
        <w:spacing w:line="240" w:lineRule="auto"/>
        <w:rPr>
          <w:szCs w:val="22"/>
        </w:rPr>
      </w:pPr>
    </w:p>
    <w:p w14:paraId="63F96C6C" w14:textId="77777777" w:rsidR="00220CCC" w:rsidRPr="006B4636" w:rsidRDefault="00220CCC" w:rsidP="00220CCC">
      <w:pPr>
        <w:suppressLineNumbers/>
        <w:spacing w:line="240" w:lineRule="auto"/>
        <w:rPr>
          <w:szCs w:val="22"/>
        </w:rPr>
      </w:pPr>
      <w:r w:rsidRPr="006B4636">
        <w:rPr>
          <w:szCs w:val="22"/>
        </w:rPr>
        <w:t>Also contains: lactose. See leaflet for further information</w:t>
      </w:r>
    </w:p>
    <w:p w14:paraId="72C14512" w14:textId="77777777" w:rsidR="00220CCC" w:rsidRPr="006B4636" w:rsidRDefault="00220CCC" w:rsidP="00220CCC">
      <w:pPr>
        <w:suppressLineNumbers/>
        <w:spacing w:line="240" w:lineRule="auto"/>
        <w:rPr>
          <w:szCs w:val="22"/>
        </w:rPr>
      </w:pPr>
    </w:p>
    <w:p w14:paraId="7B83BB92" w14:textId="77777777" w:rsidR="00220CCC" w:rsidRPr="006B4636" w:rsidRDefault="00220CCC" w:rsidP="00220CCC">
      <w:pPr>
        <w:suppressLineNumbers/>
        <w:spacing w:line="240" w:lineRule="auto"/>
        <w:rPr>
          <w:szCs w:val="22"/>
        </w:rPr>
      </w:pPr>
    </w:p>
    <w:p w14:paraId="07BFCFF2"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4.</w:t>
      </w:r>
      <w:r w:rsidRPr="006B4636">
        <w:rPr>
          <w:b/>
          <w:szCs w:val="22"/>
        </w:rPr>
        <w:tab/>
        <w:t>PHARMACEUTICAL FORM AND CONTENTS</w:t>
      </w:r>
      <w:r w:rsidRPr="006B4636">
        <w:rPr>
          <w:b/>
          <w:szCs w:val="22"/>
        </w:rPr>
        <w:fldChar w:fldCharType="begin"/>
      </w:r>
      <w:r w:rsidRPr="006B4636">
        <w:rPr>
          <w:b/>
          <w:szCs w:val="22"/>
        </w:rPr>
        <w:instrText xml:space="preserve"> DOCVARIABLE VAULT_ND_abfd6163-a0f4-4c73-b274-863db2bcc2cc \* MERGEFORMAT </w:instrText>
      </w:r>
      <w:r w:rsidRPr="006B4636">
        <w:rPr>
          <w:b/>
          <w:szCs w:val="22"/>
        </w:rPr>
        <w:fldChar w:fldCharType="separate"/>
      </w:r>
      <w:r w:rsidRPr="006B4636">
        <w:rPr>
          <w:b/>
          <w:szCs w:val="22"/>
        </w:rPr>
        <w:t xml:space="preserve"> </w:t>
      </w:r>
      <w:r w:rsidRPr="006B4636">
        <w:rPr>
          <w:b/>
          <w:szCs w:val="22"/>
        </w:rPr>
        <w:fldChar w:fldCharType="end"/>
      </w:r>
    </w:p>
    <w:p w14:paraId="64992CC9" w14:textId="77777777" w:rsidR="00220CCC" w:rsidRPr="006B4636" w:rsidRDefault="00220CCC" w:rsidP="00220CCC">
      <w:pPr>
        <w:suppressLineNumbers/>
        <w:spacing w:line="240" w:lineRule="auto"/>
        <w:rPr>
          <w:color w:val="000000"/>
          <w:szCs w:val="22"/>
        </w:rPr>
      </w:pPr>
    </w:p>
    <w:p w14:paraId="78B2505E" w14:textId="77777777" w:rsidR="00220CCC" w:rsidRPr="006B4636" w:rsidRDefault="00220CCC" w:rsidP="00220CCC">
      <w:pPr>
        <w:suppressLineNumbers/>
        <w:spacing w:line="240" w:lineRule="auto"/>
        <w:rPr>
          <w:color w:val="000000"/>
          <w:szCs w:val="22"/>
        </w:rPr>
      </w:pPr>
      <w:r w:rsidRPr="006B4636">
        <w:rPr>
          <w:color w:val="000000"/>
          <w:szCs w:val="22"/>
        </w:rPr>
        <w:t xml:space="preserve">28 </w:t>
      </w:r>
      <w:r w:rsidRPr="006B4636">
        <w:rPr>
          <w:color w:val="000000"/>
          <w:szCs w:val="22"/>
          <w:highlight w:val="lightGray"/>
        </w:rPr>
        <w:t>film-coated</w:t>
      </w:r>
      <w:r w:rsidRPr="006B4636">
        <w:rPr>
          <w:color w:val="000000"/>
          <w:szCs w:val="22"/>
        </w:rPr>
        <w:t xml:space="preserve"> tablets</w:t>
      </w:r>
    </w:p>
    <w:p w14:paraId="6BC20F58" w14:textId="77777777" w:rsidR="00220CCC" w:rsidRPr="006B4636" w:rsidRDefault="00220CCC" w:rsidP="00220CCC">
      <w:pPr>
        <w:suppressLineNumbers/>
        <w:spacing w:line="240" w:lineRule="auto"/>
        <w:rPr>
          <w:color w:val="000000"/>
          <w:szCs w:val="22"/>
        </w:rPr>
      </w:pPr>
    </w:p>
    <w:p w14:paraId="0ED3A413" w14:textId="77777777" w:rsidR="00220CCC" w:rsidRPr="006B4636" w:rsidRDefault="00220CCC" w:rsidP="00220CCC">
      <w:pPr>
        <w:suppressLineNumbers/>
        <w:spacing w:line="240" w:lineRule="auto"/>
        <w:rPr>
          <w:szCs w:val="22"/>
        </w:rPr>
      </w:pPr>
    </w:p>
    <w:p w14:paraId="684A1F2D"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5.</w:t>
      </w:r>
      <w:r w:rsidRPr="006B4636">
        <w:rPr>
          <w:b/>
          <w:szCs w:val="22"/>
        </w:rPr>
        <w:tab/>
        <w:t>METHOD AND ROUTE(S) OF ADMINISTRATION</w:t>
      </w:r>
      <w:r w:rsidRPr="006B4636">
        <w:rPr>
          <w:b/>
          <w:szCs w:val="22"/>
        </w:rPr>
        <w:fldChar w:fldCharType="begin"/>
      </w:r>
      <w:r w:rsidRPr="006B4636">
        <w:rPr>
          <w:b/>
          <w:szCs w:val="22"/>
        </w:rPr>
        <w:instrText xml:space="preserve"> DOCVARIABLE VAULT_ND_0b43e2bf-42b3-42a0-834a-f66a4e15a252 \* MERGEFORMAT </w:instrText>
      </w:r>
      <w:r w:rsidRPr="006B4636">
        <w:rPr>
          <w:b/>
          <w:szCs w:val="22"/>
        </w:rPr>
        <w:fldChar w:fldCharType="separate"/>
      </w:r>
      <w:r w:rsidRPr="006B4636">
        <w:rPr>
          <w:b/>
          <w:szCs w:val="22"/>
        </w:rPr>
        <w:t xml:space="preserve"> </w:t>
      </w:r>
      <w:r w:rsidRPr="006B4636">
        <w:rPr>
          <w:b/>
          <w:szCs w:val="22"/>
        </w:rPr>
        <w:fldChar w:fldCharType="end"/>
      </w:r>
    </w:p>
    <w:p w14:paraId="7E9AFCFA" w14:textId="77777777" w:rsidR="00220CCC" w:rsidRPr="006B4636" w:rsidRDefault="00220CCC" w:rsidP="00220CCC">
      <w:pPr>
        <w:suppressLineNumbers/>
        <w:spacing w:line="240" w:lineRule="auto"/>
        <w:rPr>
          <w:szCs w:val="22"/>
        </w:rPr>
      </w:pPr>
    </w:p>
    <w:p w14:paraId="1AE7F7C9" w14:textId="3D49A877" w:rsidR="00220CCC" w:rsidRPr="006B4636" w:rsidRDefault="00220CCC" w:rsidP="00220CCC">
      <w:pPr>
        <w:suppressLineNumbers/>
        <w:spacing w:line="240" w:lineRule="auto"/>
        <w:rPr>
          <w:szCs w:val="22"/>
        </w:rPr>
      </w:pPr>
      <w:r w:rsidRPr="006B4636">
        <w:rPr>
          <w:szCs w:val="22"/>
        </w:rPr>
        <w:t>Read the package leaflet before use.</w:t>
      </w:r>
    </w:p>
    <w:p w14:paraId="5019A253" w14:textId="77777777" w:rsidR="00220CCC" w:rsidRPr="006B4636" w:rsidRDefault="00220CCC" w:rsidP="00220CCC">
      <w:pPr>
        <w:suppressLineNumbers/>
        <w:spacing w:line="240" w:lineRule="auto"/>
        <w:rPr>
          <w:szCs w:val="22"/>
        </w:rPr>
      </w:pPr>
      <w:r w:rsidRPr="006B4636">
        <w:rPr>
          <w:szCs w:val="22"/>
        </w:rPr>
        <w:t>Oral use</w:t>
      </w:r>
    </w:p>
    <w:p w14:paraId="02752EDC" w14:textId="77777777" w:rsidR="00220CCC" w:rsidRPr="006B4636" w:rsidRDefault="00220CCC" w:rsidP="00220CCC">
      <w:pPr>
        <w:spacing w:line="240" w:lineRule="auto"/>
        <w:rPr>
          <w:szCs w:val="22"/>
        </w:rPr>
      </w:pPr>
    </w:p>
    <w:p w14:paraId="64936631" w14:textId="77777777" w:rsidR="00220CCC" w:rsidRPr="006B4636" w:rsidRDefault="00220CCC" w:rsidP="00220CCC">
      <w:pPr>
        <w:suppressLineNumbers/>
        <w:spacing w:line="240" w:lineRule="auto"/>
        <w:rPr>
          <w:szCs w:val="22"/>
        </w:rPr>
      </w:pPr>
      <w:r w:rsidRPr="006B4636">
        <w:rPr>
          <w:szCs w:val="22"/>
          <w:highlight w:val="lightGray"/>
        </w:rPr>
        <w:t>Calendar days</w:t>
      </w:r>
    </w:p>
    <w:p w14:paraId="05C44F75" w14:textId="77777777" w:rsidR="00220CCC" w:rsidRPr="006B4636" w:rsidRDefault="00220CCC" w:rsidP="00220CCC">
      <w:pPr>
        <w:suppressLineNumbers/>
        <w:spacing w:line="240" w:lineRule="auto"/>
        <w:rPr>
          <w:szCs w:val="22"/>
        </w:rPr>
      </w:pPr>
      <w:r w:rsidRPr="006B4636">
        <w:rPr>
          <w:szCs w:val="22"/>
        </w:rPr>
        <w:t>Mon</w:t>
      </w:r>
    </w:p>
    <w:p w14:paraId="5728E3F7" w14:textId="77777777" w:rsidR="00220CCC" w:rsidRPr="006B4636" w:rsidRDefault="00220CCC" w:rsidP="00220CCC">
      <w:pPr>
        <w:suppressLineNumbers/>
        <w:spacing w:line="240" w:lineRule="auto"/>
        <w:rPr>
          <w:szCs w:val="22"/>
        </w:rPr>
      </w:pPr>
      <w:r w:rsidRPr="006B4636">
        <w:rPr>
          <w:szCs w:val="22"/>
        </w:rPr>
        <w:t>Tue</w:t>
      </w:r>
    </w:p>
    <w:p w14:paraId="56BE57DE" w14:textId="77777777" w:rsidR="00220CCC" w:rsidRPr="006B4636" w:rsidRDefault="00220CCC" w:rsidP="00220CCC">
      <w:pPr>
        <w:suppressLineNumbers/>
        <w:spacing w:line="240" w:lineRule="auto"/>
        <w:rPr>
          <w:szCs w:val="22"/>
        </w:rPr>
      </w:pPr>
      <w:r w:rsidRPr="006B4636">
        <w:rPr>
          <w:szCs w:val="22"/>
        </w:rPr>
        <w:t>Wed</w:t>
      </w:r>
    </w:p>
    <w:p w14:paraId="5F3DB105" w14:textId="77777777" w:rsidR="00220CCC" w:rsidRPr="006B4636" w:rsidRDefault="00220CCC" w:rsidP="00220CCC">
      <w:pPr>
        <w:suppressLineNumbers/>
        <w:spacing w:line="240" w:lineRule="auto"/>
        <w:rPr>
          <w:szCs w:val="22"/>
        </w:rPr>
      </w:pPr>
      <w:r w:rsidRPr="006B4636">
        <w:rPr>
          <w:szCs w:val="22"/>
        </w:rPr>
        <w:t>Thu</w:t>
      </w:r>
    </w:p>
    <w:p w14:paraId="5CBCF0B2" w14:textId="77777777" w:rsidR="00220CCC" w:rsidRPr="006B4636" w:rsidRDefault="00220CCC" w:rsidP="00220CCC">
      <w:pPr>
        <w:suppressLineNumbers/>
        <w:spacing w:line="240" w:lineRule="auto"/>
        <w:rPr>
          <w:szCs w:val="22"/>
        </w:rPr>
      </w:pPr>
      <w:r w:rsidRPr="006B4636">
        <w:rPr>
          <w:szCs w:val="22"/>
        </w:rPr>
        <w:t>Fri</w:t>
      </w:r>
    </w:p>
    <w:p w14:paraId="576ABB5F" w14:textId="77777777" w:rsidR="00220CCC" w:rsidRPr="006B4636" w:rsidRDefault="00220CCC" w:rsidP="00220CCC">
      <w:pPr>
        <w:suppressLineNumbers/>
        <w:spacing w:line="240" w:lineRule="auto"/>
        <w:rPr>
          <w:szCs w:val="22"/>
        </w:rPr>
      </w:pPr>
      <w:r w:rsidRPr="006B4636">
        <w:rPr>
          <w:szCs w:val="22"/>
        </w:rPr>
        <w:t>Sat</w:t>
      </w:r>
    </w:p>
    <w:p w14:paraId="34A31C21" w14:textId="77777777" w:rsidR="00220CCC" w:rsidRPr="006B4636" w:rsidRDefault="00220CCC" w:rsidP="00220CCC">
      <w:pPr>
        <w:suppressLineNumbers/>
        <w:spacing w:line="240" w:lineRule="auto"/>
        <w:rPr>
          <w:szCs w:val="22"/>
        </w:rPr>
      </w:pPr>
      <w:r w:rsidRPr="006B4636">
        <w:rPr>
          <w:szCs w:val="22"/>
        </w:rPr>
        <w:t>Sun</w:t>
      </w:r>
    </w:p>
    <w:p w14:paraId="707AF80D" w14:textId="0681EA5E" w:rsidR="00220CCC" w:rsidRPr="006B4636" w:rsidRDefault="00220CCC" w:rsidP="00220CCC">
      <w:pPr>
        <w:spacing w:line="240" w:lineRule="auto"/>
        <w:rPr>
          <w:szCs w:val="22"/>
          <w:highlight w:val="cyan"/>
        </w:rPr>
      </w:pPr>
    </w:p>
    <w:p w14:paraId="08D1D24D" w14:textId="77777777" w:rsidR="00017BCD" w:rsidRPr="006B4636" w:rsidRDefault="00017BCD" w:rsidP="00017BCD">
      <w:pPr>
        <w:tabs>
          <w:tab w:val="left" w:pos="284"/>
        </w:tabs>
        <w:rPr>
          <w:szCs w:val="22"/>
          <w:lang w:eastAsia="fr-FR"/>
        </w:rPr>
      </w:pPr>
      <w:r w:rsidRPr="006B4636">
        <w:rPr>
          <w:szCs w:val="22"/>
          <w:lang w:eastAsia="fr-FR"/>
        </w:rPr>
        <w:t>More information on Aubagio</w:t>
      </w:r>
    </w:p>
    <w:p w14:paraId="747D8FD6" w14:textId="77777777" w:rsidR="00017BCD" w:rsidRPr="006B4636" w:rsidRDefault="00017BCD" w:rsidP="00017BCD">
      <w:pPr>
        <w:suppressLineNumbers/>
        <w:spacing w:line="240" w:lineRule="auto"/>
      </w:pPr>
      <w:r w:rsidRPr="006B4636">
        <w:rPr>
          <w:szCs w:val="22"/>
          <w:highlight w:val="lightGray"/>
          <w:lang w:eastAsia="fr-FR"/>
        </w:rPr>
        <w:t>QR Code to be included +</w:t>
      </w:r>
      <w:r w:rsidRPr="006B4636">
        <w:rPr>
          <w:szCs w:val="22"/>
          <w:lang w:eastAsia="fr-FR"/>
        </w:rPr>
        <w:t xml:space="preserve"> </w:t>
      </w:r>
      <w:hyperlink r:id="rId11" w:history="1">
        <w:r w:rsidRPr="006B4636">
          <w:rPr>
            <w:rStyle w:val="Hyperlink"/>
          </w:rPr>
          <w:t>www.qr-aubagio-sanofi.eu</w:t>
        </w:r>
      </w:hyperlink>
    </w:p>
    <w:p w14:paraId="4108C747" w14:textId="77777777" w:rsidR="00017BCD" w:rsidRPr="006B4636" w:rsidRDefault="00017BCD" w:rsidP="00220CCC">
      <w:pPr>
        <w:spacing w:line="240" w:lineRule="auto"/>
        <w:rPr>
          <w:szCs w:val="22"/>
          <w:highlight w:val="cyan"/>
        </w:rPr>
      </w:pPr>
    </w:p>
    <w:p w14:paraId="6FCA2D31" w14:textId="77777777" w:rsidR="00220CCC" w:rsidRPr="006B4636" w:rsidRDefault="00220CCC" w:rsidP="00220CCC">
      <w:pPr>
        <w:spacing w:line="240" w:lineRule="auto"/>
        <w:rPr>
          <w:szCs w:val="22"/>
        </w:rPr>
      </w:pPr>
    </w:p>
    <w:p w14:paraId="3A3493C8"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6.</w:t>
      </w:r>
      <w:r w:rsidRPr="006B4636">
        <w:rPr>
          <w:b/>
          <w:szCs w:val="22"/>
        </w:rPr>
        <w:tab/>
        <w:t>SPECIAL WARNING THAT THE MEDICINAL PRODUCT MUST BE STORED OUT OF THE SIGHT AND REACH OF CHILDREN</w:t>
      </w:r>
      <w:r w:rsidRPr="006B4636">
        <w:rPr>
          <w:b/>
          <w:szCs w:val="22"/>
        </w:rPr>
        <w:fldChar w:fldCharType="begin"/>
      </w:r>
      <w:r w:rsidRPr="006B4636">
        <w:rPr>
          <w:b/>
          <w:szCs w:val="22"/>
        </w:rPr>
        <w:instrText xml:space="preserve"> DOCVARIABLE VAULT_ND_52027b20-4d72-4a6f-a360-3a8dbeb0d957 \* MERGEFORMAT </w:instrText>
      </w:r>
      <w:r w:rsidRPr="006B4636">
        <w:rPr>
          <w:b/>
          <w:szCs w:val="22"/>
        </w:rPr>
        <w:fldChar w:fldCharType="separate"/>
      </w:r>
      <w:r w:rsidRPr="006B4636">
        <w:rPr>
          <w:b/>
          <w:szCs w:val="22"/>
        </w:rPr>
        <w:t xml:space="preserve"> </w:t>
      </w:r>
      <w:r w:rsidRPr="006B4636">
        <w:rPr>
          <w:b/>
          <w:szCs w:val="22"/>
        </w:rPr>
        <w:fldChar w:fldCharType="end"/>
      </w:r>
    </w:p>
    <w:p w14:paraId="0E16378D" w14:textId="77777777" w:rsidR="00220CCC" w:rsidRPr="006B4636" w:rsidRDefault="00220CCC" w:rsidP="00220CCC">
      <w:pPr>
        <w:suppressLineNumbers/>
        <w:spacing w:line="240" w:lineRule="auto"/>
        <w:rPr>
          <w:szCs w:val="22"/>
        </w:rPr>
      </w:pPr>
    </w:p>
    <w:p w14:paraId="7E8E8F3F" w14:textId="04774D23" w:rsidR="00220CCC" w:rsidRPr="006B4636" w:rsidRDefault="00220CCC" w:rsidP="00220CCC">
      <w:pPr>
        <w:suppressLineNumbers/>
        <w:spacing w:line="240" w:lineRule="auto"/>
        <w:outlineLvl w:val="0"/>
        <w:rPr>
          <w:szCs w:val="22"/>
        </w:rPr>
      </w:pPr>
      <w:r w:rsidRPr="006B4636">
        <w:rPr>
          <w:szCs w:val="22"/>
        </w:rPr>
        <w:t>Keep out of the sight and reach of children.</w:t>
      </w:r>
      <w:r w:rsidR="00C953BA" w:rsidRPr="006B4636">
        <w:rPr>
          <w:szCs w:val="22"/>
        </w:rPr>
        <w:fldChar w:fldCharType="begin"/>
      </w:r>
      <w:r w:rsidR="00C953BA" w:rsidRPr="006B4636">
        <w:rPr>
          <w:szCs w:val="22"/>
        </w:rPr>
        <w:instrText xml:space="preserve"> DOCVARIABLE vault_nd_45629c05-33f2-43ea-a6b4-50bca4180f6e \* MERGEFORMAT </w:instrText>
      </w:r>
      <w:r w:rsidR="00C953BA" w:rsidRPr="006B4636">
        <w:rPr>
          <w:szCs w:val="22"/>
        </w:rPr>
        <w:fldChar w:fldCharType="separate"/>
      </w:r>
      <w:r w:rsidR="00C953BA" w:rsidRPr="006B4636">
        <w:rPr>
          <w:szCs w:val="22"/>
        </w:rPr>
        <w:t xml:space="preserve"> </w:t>
      </w:r>
      <w:r w:rsidR="00C953BA" w:rsidRPr="006B4636">
        <w:rPr>
          <w:szCs w:val="22"/>
        </w:rPr>
        <w:fldChar w:fldCharType="end"/>
      </w:r>
    </w:p>
    <w:p w14:paraId="3E1A6D02" w14:textId="77777777" w:rsidR="00220CCC" w:rsidRPr="006B4636" w:rsidRDefault="00220CCC" w:rsidP="00220CCC">
      <w:pPr>
        <w:suppressLineNumbers/>
        <w:spacing w:line="240" w:lineRule="auto"/>
        <w:rPr>
          <w:szCs w:val="22"/>
        </w:rPr>
      </w:pPr>
    </w:p>
    <w:p w14:paraId="16D4BFB8" w14:textId="77777777" w:rsidR="00220CCC" w:rsidRPr="006B4636" w:rsidRDefault="00220CCC" w:rsidP="00220CCC">
      <w:pPr>
        <w:suppressLineNumbers/>
        <w:spacing w:line="240" w:lineRule="auto"/>
        <w:rPr>
          <w:szCs w:val="22"/>
        </w:rPr>
      </w:pPr>
    </w:p>
    <w:p w14:paraId="7ACBAF16"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7.</w:t>
      </w:r>
      <w:r w:rsidRPr="006B4636">
        <w:rPr>
          <w:b/>
          <w:szCs w:val="22"/>
        </w:rPr>
        <w:tab/>
        <w:t>OTHER SPECIAL WARNING(S), IF NECESSARY</w:t>
      </w:r>
      <w:r w:rsidRPr="006B4636">
        <w:rPr>
          <w:b/>
          <w:szCs w:val="22"/>
        </w:rPr>
        <w:fldChar w:fldCharType="begin"/>
      </w:r>
      <w:r w:rsidRPr="006B4636">
        <w:rPr>
          <w:b/>
          <w:szCs w:val="22"/>
        </w:rPr>
        <w:instrText xml:space="preserve"> DOCVARIABLE VAULT_ND_2873fbcf-55fe-4178-9e98-751005d22be1 \* MERGEFORMAT </w:instrText>
      </w:r>
      <w:r w:rsidRPr="006B4636">
        <w:rPr>
          <w:b/>
          <w:szCs w:val="22"/>
        </w:rPr>
        <w:fldChar w:fldCharType="separate"/>
      </w:r>
      <w:r w:rsidRPr="006B4636">
        <w:rPr>
          <w:b/>
          <w:szCs w:val="22"/>
        </w:rPr>
        <w:t xml:space="preserve"> </w:t>
      </w:r>
      <w:r w:rsidRPr="006B4636">
        <w:rPr>
          <w:b/>
          <w:szCs w:val="22"/>
        </w:rPr>
        <w:fldChar w:fldCharType="end"/>
      </w:r>
    </w:p>
    <w:p w14:paraId="7308D680" w14:textId="77777777" w:rsidR="00220CCC" w:rsidRPr="006B4636" w:rsidRDefault="00220CCC" w:rsidP="00220CCC">
      <w:pPr>
        <w:suppressLineNumbers/>
        <w:tabs>
          <w:tab w:val="left" w:pos="749"/>
        </w:tabs>
        <w:spacing w:line="240" w:lineRule="auto"/>
        <w:rPr>
          <w:szCs w:val="22"/>
        </w:rPr>
      </w:pPr>
    </w:p>
    <w:p w14:paraId="3519E1EA" w14:textId="77777777" w:rsidR="00220CCC" w:rsidRPr="006B4636" w:rsidRDefault="00220CCC" w:rsidP="00220CCC">
      <w:pPr>
        <w:suppressLineNumbers/>
        <w:tabs>
          <w:tab w:val="left" w:pos="749"/>
        </w:tabs>
        <w:spacing w:line="240" w:lineRule="auto"/>
        <w:rPr>
          <w:szCs w:val="22"/>
        </w:rPr>
      </w:pPr>
    </w:p>
    <w:p w14:paraId="3CFC99C3" w14:textId="77777777" w:rsidR="00220CCC" w:rsidRPr="006B4636" w:rsidRDefault="00220CCC" w:rsidP="00286C9E">
      <w:pPr>
        <w:keepNext/>
        <w:keepLines/>
        <w:pageBreakBefore/>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8.</w:t>
      </w:r>
      <w:r w:rsidRPr="006B4636">
        <w:rPr>
          <w:b/>
          <w:szCs w:val="22"/>
        </w:rPr>
        <w:tab/>
        <w:t>EXPIRY DATE</w:t>
      </w:r>
      <w:r w:rsidRPr="006B4636">
        <w:rPr>
          <w:b/>
          <w:szCs w:val="22"/>
        </w:rPr>
        <w:fldChar w:fldCharType="begin"/>
      </w:r>
      <w:r w:rsidRPr="006B4636">
        <w:rPr>
          <w:b/>
          <w:szCs w:val="22"/>
        </w:rPr>
        <w:instrText xml:space="preserve"> DOCVARIABLE VAULT_ND_b53bab01-d2aa-4a34-a770-0b0649fc90be \* MERGEFORMAT </w:instrText>
      </w:r>
      <w:r w:rsidRPr="006B4636">
        <w:rPr>
          <w:b/>
          <w:szCs w:val="22"/>
        </w:rPr>
        <w:fldChar w:fldCharType="separate"/>
      </w:r>
      <w:r w:rsidRPr="006B4636">
        <w:rPr>
          <w:b/>
          <w:szCs w:val="22"/>
        </w:rPr>
        <w:t xml:space="preserve"> </w:t>
      </w:r>
      <w:r w:rsidRPr="006B4636">
        <w:rPr>
          <w:b/>
          <w:szCs w:val="22"/>
        </w:rPr>
        <w:fldChar w:fldCharType="end"/>
      </w:r>
    </w:p>
    <w:p w14:paraId="41A399D1" w14:textId="77777777" w:rsidR="00220CCC" w:rsidRPr="006B4636" w:rsidRDefault="00220CCC" w:rsidP="00220CCC">
      <w:pPr>
        <w:suppressLineNumbers/>
        <w:spacing w:line="240" w:lineRule="auto"/>
        <w:rPr>
          <w:szCs w:val="22"/>
        </w:rPr>
      </w:pPr>
    </w:p>
    <w:p w14:paraId="3C50C7CF" w14:textId="77777777" w:rsidR="00220CCC" w:rsidRPr="006B4636" w:rsidRDefault="00220CCC" w:rsidP="00220CCC">
      <w:pPr>
        <w:suppressLineNumbers/>
        <w:spacing w:line="240" w:lineRule="auto"/>
        <w:rPr>
          <w:szCs w:val="22"/>
        </w:rPr>
      </w:pPr>
      <w:r w:rsidRPr="006B4636">
        <w:rPr>
          <w:szCs w:val="22"/>
        </w:rPr>
        <w:t>EXP</w:t>
      </w:r>
    </w:p>
    <w:p w14:paraId="020E24B9" w14:textId="77777777" w:rsidR="00220CCC" w:rsidRPr="006B4636" w:rsidRDefault="00220CCC" w:rsidP="00220CCC">
      <w:pPr>
        <w:suppressLineNumbers/>
        <w:spacing w:line="240" w:lineRule="auto"/>
        <w:rPr>
          <w:szCs w:val="22"/>
        </w:rPr>
      </w:pPr>
    </w:p>
    <w:p w14:paraId="73A37C7C" w14:textId="77777777" w:rsidR="00220CCC" w:rsidRPr="006B4636" w:rsidRDefault="00220CCC" w:rsidP="00220CCC">
      <w:pPr>
        <w:suppressLineNumbers/>
        <w:spacing w:line="240" w:lineRule="auto"/>
        <w:rPr>
          <w:szCs w:val="22"/>
        </w:rPr>
      </w:pPr>
    </w:p>
    <w:p w14:paraId="61EB927D" w14:textId="77777777" w:rsidR="00220CCC" w:rsidRPr="006B4636" w:rsidRDefault="00220CCC" w:rsidP="00220CCC">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9.</w:t>
      </w:r>
      <w:r w:rsidRPr="006B4636">
        <w:rPr>
          <w:b/>
          <w:szCs w:val="22"/>
        </w:rPr>
        <w:tab/>
        <w:t>SPECIAL STORAGE CONDITIONS</w:t>
      </w:r>
      <w:r w:rsidRPr="006B4636">
        <w:rPr>
          <w:b/>
          <w:szCs w:val="22"/>
        </w:rPr>
        <w:fldChar w:fldCharType="begin"/>
      </w:r>
      <w:r w:rsidRPr="006B4636">
        <w:rPr>
          <w:b/>
          <w:szCs w:val="22"/>
        </w:rPr>
        <w:instrText xml:space="preserve"> DOCVARIABLE VAULT_ND_da6c3d31-87dc-4062-aff4-40131819cd3e \* MERGEFORMAT </w:instrText>
      </w:r>
      <w:r w:rsidRPr="006B4636">
        <w:rPr>
          <w:b/>
          <w:szCs w:val="22"/>
        </w:rPr>
        <w:fldChar w:fldCharType="separate"/>
      </w:r>
      <w:r w:rsidRPr="006B4636">
        <w:rPr>
          <w:b/>
          <w:szCs w:val="22"/>
        </w:rPr>
        <w:t xml:space="preserve"> </w:t>
      </w:r>
      <w:r w:rsidRPr="006B4636">
        <w:rPr>
          <w:b/>
          <w:szCs w:val="22"/>
        </w:rPr>
        <w:fldChar w:fldCharType="end"/>
      </w:r>
    </w:p>
    <w:p w14:paraId="255FB67B" w14:textId="77777777" w:rsidR="00220CCC" w:rsidRPr="006B4636" w:rsidRDefault="00220CCC" w:rsidP="00220CCC">
      <w:pPr>
        <w:suppressLineNumbers/>
        <w:spacing w:line="240" w:lineRule="auto"/>
        <w:rPr>
          <w:szCs w:val="22"/>
        </w:rPr>
      </w:pPr>
    </w:p>
    <w:p w14:paraId="63E843D4" w14:textId="77777777" w:rsidR="00220CCC" w:rsidRPr="006B4636" w:rsidRDefault="00220CCC" w:rsidP="00220CCC">
      <w:pPr>
        <w:suppressLineNumbers/>
        <w:spacing w:line="240" w:lineRule="auto"/>
        <w:ind w:left="567" w:hanging="567"/>
        <w:rPr>
          <w:szCs w:val="22"/>
        </w:rPr>
      </w:pPr>
    </w:p>
    <w:p w14:paraId="607F103A" w14:textId="77777777" w:rsidR="00220CCC" w:rsidRPr="006B4636" w:rsidRDefault="00220CCC" w:rsidP="00220CCC">
      <w:pPr>
        <w:keepNext/>
        <w:keepLines/>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10.</w:t>
      </w:r>
      <w:r w:rsidRPr="006B4636">
        <w:rPr>
          <w:b/>
          <w:szCs w:val="22"/>
        </w:rPr>
        <w:tab/>
        <w:t>SPECIAL PRECAUTIONS FOR DISPOSAL OF UNUSED MEDICINAL PRODUCTS OR WASTE MATERIALS DERIVED FROM SUCH MEDICINAL PRODUCTS, IF APPROPRIATE</w:t>
      </w:r>
      <w:r w:rsidRPr="006B4636">
        <w:rPr>
          <w:b/>
          <w:szCs w:val="22"/>
        </w:rPr>
        <w:fldChar w:fldCharType="begin"/>
      </w:r>
      <w:r w:rsidRPr="006B4636">
        <w:rPr>
          <w:b/>
          <w:szCs w:val="22"/>
        </w:rPr>
        <w:instrText xml:space="preserve"> DOCVARIABLE VAULT_ND_7ebb7c81-0d36-48a9-a1ba-b3c9fa3af60e \* MERGEFORMAT </w:instrText>
      </w:r>
      <w:r w:rsidRPr="006B4636">
        <w:rPr>
          <w:b/>
          <w:szCs w:val="22"/>
        </w:rPr>
        <w:fldChar w:fldCharType="separate"/>
      </w:r>
      <w:r w:rsidRPr="006B4636">
        <w:rPr>
          <w:b/>
          <w:szCs w:val="22"/>
        </w:rPr>
        <w:t xml:space="preserve"> </w:t>
      </w:r>
      <w:r w:rsidRPr="006B4636">
        <w:rPr>
          <w:b/>
          <w:szCs w:val="22"/>
        </w:rPr>
        <w:fldChar w:fldCharType="end"/>
      </w:r>
    </w:p>
    <w:p w14:paraId="059E76B6" w14:textId="77777777" w:rsidR="00220CCC" w:rsidRPr="006B4636" w:rsidRDefault="00220CCC" w:rsidP="00220CCC">
      <w:pPr>
        <w:keepNext/>
        <w:keepLines/>
        <w:suppressLineNumbers/>
        <w:spacing w:line="240" w:lineRule="auto"/>
        <w:rPr>
          <w:szCs w:val="22"/>
        </w:rPr>
      </w:pPr>
    </w:p>
    <w:p w14:paraId="2B3CDE57" w14:textId="77777777" w:rsidR="00220CCC" w:rsidRPr="006B4636" w:rsidRDefault="00220CCC" w:rsidP="00220CCC">
      <w:pPr>
        <w:suppressLineNumbers/>
        <w:spacing w:line="240" w:lineRule="auto"/>
        <w:rPr>
          <w:szCs w:val="22"/>
        </w:rPr>
      </w:pPr>
    </w:p>
    <w:p w14:paraId="592A6840" w14:textId="77777777" w:rsidR="00220CCC" w:rsidRPr="006B4636" w:rsidRDefault="00220CCC" w:rsidP="00220CCC">
      <w:pPr>
        <w:keepNext/>
        <w:keepLines/>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11.</w:t>
      </w:r>
      <w:r w:rsidRPr="006B4636">
        <w:rPr>
          <w:b/>
          <w:szCs w:val="22"/>
        </w:rPr>
        <w:tab/>
        <w:t>NAME AND ADDRESS OF THE MARKETING AUTHORISATION HOLDER</w:t>
      </w:r>
      <w:r w:rsidRPr="006B4636">
        <w:rPr>
          <w:b/>
          <w:szCs w:val="22"/>
        </w:rPr>
        <w:fldChar w:fldCharType="begin"/>
      </w:r>
      <w:r w:rsidRPr="006B4636">
        <w:rPr>
          <w:b/>
          <w:szCs w:val="22"/>
        </w:rPr>
        <w:instrText xml:space="preserve"> DOCVARIABLE VAULT_ND_f02f9f39-3ef2-415e-acdf-e176d4994dda \* MERGEFORMAT </w:instrText>
      </w:r>
      <w:r w:rsidRPr="006B4636">
        <w:rPr>
          <w:b/>
          <w:szCs w:val="22"/>
        </w:rPr>
        <w:fldChar w:fldCharType="separate"/>
      </w:r>
      <w:r w:rsidRPr="006B4636">
        <w:rPr>
          <w:b/>
          <w:szCs w:val="22"/>
        </w:rPr>
        <w:t xml:space="preserve"> </w:t>
      </w:r>
      <w:r w:rsidRPr="006B4636">
        <w:rPr>
          <w:b/>
          <w:szCs w:val="22"/>
        </w:rPr>
        <w:fldChar w:fldCharType="end"/>
      </w:r>
    </w:p>
    <w:p w14:paraId="4AEE4560" w14:textId="77777777" w:rsidR="00220CCC" w:rsidRPr="006B4636" w:rsidRDefault="00220CCC" w:rsidP="00220CCC">
      <w:pPr>
        <w:keepNext/>
        <w:keepLines/>
        <w:suppressLineNumbers/>
        <w:spacing w:line="240" w:lineRule="auto"/>
        <w:rPr>
          <w:szCs w:val="22"/>
        </w:rPr>
      </w:pPr>
    </w:p>
    <w:p w14:paraId="64B69EFA" w14:textId="77777777" w:rsidR="00E83CB5" w:rsidRPr="006B4636" w:rsidRDefault="00E83CB5" w:rsidP="00E83CB5">
      <w:pPr>
        <w:keepNext/>
        <w:keepLines/>
        <w:suppressLineNumbers/>
        <w:spacing w:line="240" w:lineRule="auto"/>
        <w:rPr>
          <w:szCs w:val="22"/>
        </w:rPr>
      </w:pPr>
      <w:r w:rsidRPr="006B4636">
        <w:rPr>
          <w:szCs w:val="22"/>
        </w:rPr>
        <w:t>Sanofi Winthrop Industrie</w:t>
      </w:r>
    </w:p>
    <w:p w14:paraId="4CFDCF03" w14:textId="77777777" w:rsidR="00E83CB5" w:rsidRPr="006B4636" w:rsidRDefault="00E83CB5" w:rsidP="00E83CB5">
      <w:pPr>
        <w:keepNext/>
        <w:keepLines/>
        <w:suppressLineNumbers/>
        <w:spacing w:line="240" w:lineRule="auto"/>
        <w:rPr>
          <w:szCs w:val="22"/>
        </w:rPr>
      </w:pPr>
      <w:r w:rsidRPr="006B4636">
        <w:rPr>
          <w:szCs w:val="22"/>
        </w:rPr>
        <w:t>82 avenue Raspail</w:t>
      </w:r>
    </w:p>
    <w:p w14:paraId="3FFB7909" w14:textId="77777777" w:rsidR="00E83CB5" w:rsidRPr="006B4636" w:rsidRDefault="00E83CB5" w:rsidP="00E83CB5">
      <w:pPr>
        <w:keepNext/>
        <w:keepLines/>
        <w:suppressLineNumbers/>
        <w:spacing w:line="240" w:lineRule="auto"/>
        <w:rPr>
          <w:szCs w:val="22"/>
        </w:rPr>
      </w:pPr>
      <w:r w:rsidRPr="006B4636">
        <w:rPr>
          <w:szCs w:val="22"/>
        </w:rPr>
        <w:t>94250 Gentilly</w:t>
      </w:r>
    </w:p>
    <w:p w14:paraId="6587A864" w14:textId="1B37D16A" w:rsidR="00220CCC" w:rsidRPr="006B4636" w:rsidRDefault="00E83CB5" w:rsidP="00220CCC">
      <w:pPr>
        <w:suppressLineNumbers/>
        <w:spacing w:line="240" w:lineRule="auto"/>
        <w:rPr>
          <w:szCs w:val="22"/>
        </w:rPr>
      </w:pPr>
      <w:r w:rsidRPr="006B4636">
        <w:rPr>
          <w:szCs w:val="22"/>
        </w:rPr>
        <w:t>France</w:t>
      </w:r>
    </w:p>
    <w:p w14:paraId="20540009" w14:textId="77777777" w:rsidR="00220CCC" w:rsidRPr="006B4636" w:rsidRDefault="00220CCC" w:rsidP="00220CCC">
      <w:pPr>
        <w:suppressLineNumbers/>
        <w:spacing w:line="240" w:lineRule="auto"/>
        <w:rPr>
          <w:szCs w:val="22"/>
        </w:rPr>
      </w:pPr>
    </w:p>
    <w:p w14:paraId="6A35B47F" w14:textId="77777777" w:rsidR="00424382" w:rsidRPr="006B4636" w:rsidRDefault="00424382" w:rsidP="00220CCC">
      <w:pPr>
        <w:suppressLineNumbers/>
        <w:spacing w:line="240" w:lineRule="auto"/>
        <w:rPr>
          <w:szCs w:val="22"/>
        </w:rPr>
      </w:pPr>
    </w:p>
    <w:p w14:paraId="51922ED6"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6B4636">
        <w:rPr>
          <w:b/>
          <w:szCs w:val="22"/>
        </w:rPr>
        <w:t>12.</w:t>
      </w:r>
      <w:r w:rsidRPr="006B4636">
        <w:rPr>
          <w:b/>
          <w:szCs w:val="22"/>
        </w:rPr>
        <w:tab/>
        <w:t>MARKETING AUTHORISATION NUMBER(S)</w:t>
      </w:r>
      <w:r w:rsidRPr="006B4636">
        <w:rPr>
          <w:b/>
          <w:szCs w:val="22"/>
        </w:rPr>
        <w:fldChar w:fldCharType="begin"/>
      </w:r>
      <w:r w:rsidRPr="006B4636">
        <w:rPr>
          <w:b/>
          <w:szCs w:val="22"/>
        </w:rPr>
        <w:instrText xml:space="preserve"> DOCVARIABLE VAULT_ND_9ed56551-fc41-4536-907f-843f88202a14 \* MERGEFORMAT </w:instrText>
      </w:r>
      <w:r w:rsidRPr="006B4636">
        <w:rPr>
          <w:b/>
          <w:szCs w:val="22"/>
        </w:rPr>
        <w:fldChar w:fldCharType="separate"/>
      </w:r>
      <w:r w:rsidRPr="006B4636">
        <w:rPr>
          <w:b/>
          <w:szCs w:val="22"/>
        </w:rPr>
        <w:t xml:space="preserve"> </w:t>
      </w:r>
      <w:r w:rsidRPr="006B4636">
        <w:rPr>
          <w:b/>
          <w:szCs w:val="22"/>
        </w:rPr>
        <w:fldChar w:fldCharType="end"/>
      </w:r>
    </w:p>
    <w:p w14:paraId="701BB236" w14:textId="77777777" w:rsidR="00220CCC" w:rsidRPr="006B4636" w:rsidRDefault="00220CCC" w:rsidP="00220CCC">
      <w:pPr>
        <w:suppressLineNumbers/>
        <w:spacing w:line="240" w:lineRule="auto"/>
        <w:rPr>
          <w:szCs w:val="22"/>
        </w:rPr>
      </w:pPr>
    </w:p>
    <w:p w14:paraId="7190C616" w14:textId="77777777" w:rsidR="00220CCC" w:rsidRPr="006B4636" w:rsidRDefault="00220CCC" w:rsidP="00220CCC">
      <w:pPr>
        <w:suppressLineNumbers/>
        <w:spacing w:line="240" w:lineRule="auto"/>
        <w:rPr>
          <w:szCs w:val="22"/>
        </w:rPr>
      </w:pPr>
    </w:p>
    <w:p w14:paraId="5A0C3F97"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6B4636">
        <w:rPr>
          <w:b/>
          <w:szCs w:val="22"/>
        </w:rPr>
        <w:t>13.</w:t>
      </w:r>
      <w:r w:rsidRPr="006B4636">
        <w:rPr>
          <w:b/>
          <w:szCs w:val="22"/>
        </w:rPr>
        <w:tab/>
        <w:t>BATCH NUMBER</w:t>
      </w:r>
      <w:r w:rsidRPr="006B4636">
        <w:rPr>
          <w:b/>
          <w:szCs w:val="22"/>
        </w:rPr>
        <w:fldChar w:fldCharType="begin"/>
      </w:r>
      <w:r w:rsidRPr="006B4636">
        <w:rPr>
          <w:b/>
          <w:szCs w:val="22"/>
        </w:rPr>
        <w:instrText xml:space="preserve"> DOCVARIABLE VAULT_ND_1805cbff-674a-452f-b501-61cc6b2f23c6 \* MERGEFORMAT </w:instrText>
      </w:r>
      <w:r w:rsidRPr="006B4636">
        <w:rPr>
          <w:b/>
          <w:szCs w:val="22"/>
        </w:rPr>
        <w:fldChar w:fldCharType="separate"/>
      </w:r>
      <w:r w:rsidRPr="006B4636">
        <w:rPr>
          <w:b/>
          <w:szCs w:val="22"/>
        </w:rPr>
        <w:t xml:space="preserve"> </w:t>
      </w:r>
      <w:r w:rsidRPr="006B4636">
        <w:rPr>
          <w:b/>
          <w:szCs w:val="22"/>
        </w:rPr>
        <w:fldChar w:fldCharType="end"/>
      </w:r>
    </w:p>
    <w:p w14:paraId="22F0589A" w14:textId="77777777" w:rsidR="00220CCC" w:rsidRPr="006B4636" w:rsidRDefault="00220CCC" w:rsidP="00220CCC">
      <w:pPr>
        <w:suppressLineNumbers/>
        <w:spacing w:line="240" w:lineRule="auto"/>
        <w:rPr>
          <w:szCs w:val="22"/>
        </w:rPr>
      </w:pPr>
    </w:p>
    <w:p w14:paraId="7983D020" w14:textId="77777777" w:rsidR="00220CCC" w:rsidRPr="006B4636" w:rsidRDefault="00220CCC" w:rsidP="00220CCC">
      <w:pPr>
        <w:suppressLineNumbers/>
        <w:spacing w:line="240" w:lineRule="auto"/>
        <w:rPr>
          <w:szCs w:val="22"/>
        </w:rPr>
      </w:pPr>
      <w:r w:rsidRPr="006B4636">
        <w:rPr>
          <w:szCs w:val="22"/>
        </w:rPr>
        <w:t>Lot</w:t>
      </w:r>
    </w:p>
    <w:p w14:paraId="50D46711" w14:textId="77777777" w:rsidR="00220CCC" w:rsidRPr="006B4636" w:rsidRDefault="00220CCC" w:rsidP="00220CCC">
      <w:pPr>
        <w:suppressLineNumbers/>
        <w:spacing w:line="240" w:lineRule="auto"/>
        <w:rPr>
          <w:szCs w:val="22"/>
        </w:rPr>
      </w:pPr>
    </w:p>
    <w:p w14:paraId="7F82D25C" w14:textId="77777777" w:rsidR="00220CCC" w:rsidRPr="006B4636" w:rsidRDefault="00220CCC" w:rsidP="00220CCC">
      <w:pPr>
        <w:suppressLineNumbers/>
        <w:spacing w:line="240" w:lineRule="auto"/>
        <w:rPr>
          <w:szCs w:val="22"/>
        </w:rPr>
      </w:pPr>
    </w:p>
    <w:p w14:paraId="58CD15CC"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6B4636">
        <w:rPr>
          <w:b/>
          <w:szCs w:val="22"/>
        </w:rPr>
        <w:t>14.</w:t>
      </w:r>
      <w:r w:rsidRPr="006B4636">
        <w:rPr>
          <w:b/>
          <w:szCs w:val="22"/>
        </w:rPr>
        <w:tab/>
        <w:t>GENERAL CLASSIFICATION FOR SUPPLY</w:t>
      </w:r>
      <w:r w:rsidRPr="006B4636">
        <w:rPr>
          <w:b/>
          <w:szCs w:val="22"/>
        </w:rPr>
        <w:fldChar w:fldCharType="begin"/>
      </w:r>
      <w:r w:rsidRPr="006B4636">
        <w:rPr>
          <w:b/>
          <w:szCs w:val="22"/>
        </w:rPr>
        <w:instrText xml:space="preserve"> DOCVARIABLE VAULT_ND_1c995788-942d-4053-8b2c-6b92b327f13e \* MERGEFORMAT </w:instrText>
      </w:r>
      <w:r w:rsidRPr="006B4636">
        <w:rPr>
          <w:b/>
          <w:szCs w:val="22"/>
        </w:rPr>
        <w:fldChar w:fldCharType="separate"/>
      </w:r>
      <w:r w:rsidRPr="006B4636">
        <w:rPr>
          <w:b/>
          <w:szCs w:val="22"/>
        </w:rPr>
        <w:t xml:space="preserve"> </w:t>
      </w:r>
      <w:r w:rsidRPr="006B4636">
        <w:rPr>
          <w:b/>
          <w:szCs w:val="22"/>
        </w:rPr>
        <w:fldChar w:fldCharType="end"/>
      </w:r>
    </w:p>
    <w:p w14:paraId="4ECA0F0C" w14:textId="77777777" w:rsidR="00220CCC" w:rsidRPr="006B4636" w:rsidRDefault="00220CCC" w:rsidP="00220CCC">
      <w:pPr>
        <w:suppressLineNumbers/>
        <w:spacing w:line="240" w:lineRule="auto"/>
        <w:rPr>
          <w:i/>
          <w:szCs w:val="22"/>
        </w:rPr>
      </w:pPr>
    </w:p>
    <w:p w14:paraId="38B01454" w14:textId="77777777" w:rsidR="00220CCC" w:rsidRPr="006B4636" w:rsidRDefault="00220CCC" w:rsidP="00220CCC">
      <w:pPr>
        <w:suppressLineNumbers/>
        <w:spacing w:line="240" w:lineRule="auto"/>
        <w:rPr>
          <w:szCs w:val="22"/>
        </w:rPr>
      </w:pPr>
    </w:p>
    <w:p w14:paraId="5608B39B" w14:textId="77777777" w:rsidR="00220CCC" w:rsidRPr="006B4636" w:rsidRDefault="00220CCC" w:rsidP="00220CCC">
      <w:pPr>
        <w:suppressLineNumbers/>
        <w:pBdr>
          <w:top w:val="single" w:sz="4" w:space="2" w:color="auto"/>
          <w:left w:val="single" w:sz="4" w:space="4" w:color="auto"/>
          <w:bottom w:val="single" w:sz="4" w:space="1" w:color="auto"/>
          <w:right w:val="single" w:sz="4" w:space="4" w:color="auto"/>
        </w:pBdr>
        <w:spacing w:line="240" w:lineRule="auto"/>
        <w:outlineLvl w:val="0"/>
        <w:rPr>
          <w:szCs w:val="22"/>
        </w:rPr>
      </w:pPr>
      <w:r w:rsidRPr="006B4636">
        <w:rPr>
          <w:b/>
          <w:szCs w:val="22"/>
        </w:rPr>
        <w:t>15.</w:t>
      </w:r>
      <w:r w:rsidRPr="006B4636">
        <w:rPr>
          <w:b/>
          <w:szCs w:val="22"/>
        </w:rPr>
        <w:tab/>
        <w:t>INSTRUCTIONS ON USE</w:t>
      </w:r>
      <w:r w:rsidRPr="006B4636">
        <w:rPr>
          <w:b/>
          <w:szCs w:val="22"/>
        </w:rPr>
        <w:fldChar w:fldCharType="begin"/>
      </w:r>
      <w:r w:rsidRPr="006B4636">
        <w:rPr>
          <w:b/>
          <w:szCs w:val="22"/>
        </w:rPr>
        <w:instrText xml:space="preserve"> DOCVARIABLE VAULT_ND_5c087089-833f-466b-9016-425da44c3fe3 \* MERGEFORMAT </w:instrText>
      </w:r>
      <w:r w:rsidRPr="006B4636">
        <w:rPr>
          <w:b/>
          <w:szCs w:val="22"/>
        </w:rPr>
        <w:fldChar w:fldCharType="separate"/>
      </w:r>
      <w:r w:rsidRPr="006B4636">
        <w:rPr>
          <w:b/>
          <w:szCs w:val="22"/>
        </w:rPr>
        <w:t xml:space="preserve"> </w:t>
      </w:r>
      <w:r w:rsidRPr="006B4636">
        <w:rPr>
          <w:b/>
          <w:szCs w:val="22"/>
        </w:rPr>
        <w:fldChar w:fldCharType="end"/>
      </w:r>
    </w:p>
    <w:p w14:paraId="26DF1A07" w14:textId="77777777" w:rsidR="00220CCC" w:rsidRPr="006B4636" w:rsidRDefault="00220CCC" w:rsidP="00220CCC">
      <w:pPr>
        <w:suppressLineNumbers/>
        <w:spacing w:line="240" w:lineRule="auto"/>
        <w:rPr>
          <w:szCs w:val="22"/>
        </w:rPr>
      </w:pPr>
    </w:p>
    <w:p w14:paraId="57F6346A" w14:textId="77777777" w:rsidR="00220CCC" w:rsidRPr="006B4636" w:rsidRDefault="00220CCC" w:rsidP="00220CCC">
      <w:pPr>
        <w:suppressLineNumbers/>
        <w:spacing w:line="240" w:lineRule="auto"/>
        <w:rPr>
          <w:szCs w:val="22"/>
        </w:rPr>
      </w:pPr>
    </w:p>
    <w:p w14:paraId="1B45B75A" w14:textId="77777777" w:rsidR="00220CCC" w:rsidRPr="00AF404B" w:rsidRDefault="00220CCC" w:rsidP="00220CCC">
      <w:pPr>
        <w:suppressLineNumbers/>
        <w:pBdr>
          <w:top w:val="single" w:sz="4" w:space="1" w:color="auto"/>
          <w:left w:val="single" w:sz="4" w:space="4" w:color="auto"/>
          <w:bottom w:val="single" w:sz="4" w:space="0" w:color="auto"/>
          <w:right w:val="single" w:sz="4" w:space="4" w:color="auto"/>
        </w:pBdr>
        <w:spacing w:line="240" w:lineRule="auto"/>
        <w:rPr>
          <w:color w:val="008000"/>
          <w:szCs w:val="22"/>
          <w:lang w:val="en-US"/>
        </w:rPr>
      </w:pPr>
      <w:r w:rsidRPr="00AF404B">
        <w:rPr>
          <w:b/>
          <w:szCs w:val="22"/>
          <w:lang w:val="en-US"/>
        </w:rPr>
        <w:t>16.</w:t>
      </w:r>
      <w:r w:rsidRPr="00AF404B">
        <w:rPr>
          <w:b/>
          <w:szCs w:val="22"/>
          <w:lang w:val="en-US"/>
        </w:rPr>
        <w:tab/>
        <w:t>INFORMATION IN BRAILLE</w:t>
      </w:r>
    </w:p>
    <w:p w14:paraId="5C97C04D" w14:textId="77777777" w:rsidR="00220CCC" w:rsidRPr="00AF404B" w:rsidRDefault="00220CCC" w:rsidP="00220CCC">
      <w:pPr>
        <w:tabs>
          <w:tab w:val="clear" w:pos="567"/>
        </w:tabs>
        <w:spacing w:line="240" w:lineRule="auto"/>
        <w:rPr>
          <w:szCs w:val="22"/>
          <w:shd w:val="clear" w:color="auto" w:fill="CCCCCC"/>
          <w:lang w:val="en-US"/>
        </w:rPr>
      </w:pPr>
    </w:p>
    <w:p w14:paraId="44B92430" w14:textId="77777777" w:rsidR="00220CCC" w:rsidRPr="00AF404B" w:rsidRDefault="00220CCC" w:rsidP="00220CCC">
      <w:pPr>
        <w:suppressLineNumbers/>
        <w:spacing w:line="240" w:lineRule="auto"/>
        <w:rPr>
          <w:szCs w:val="22"/>
          <w:shd w:val="clear" w:color="auto" w:fill="CCCCCC"/>
          <w:lang w:val="en-US"/>
        </w:rPr>
      </w:pPr>
    </w:p>
    <w:p w14:paraId="0DAE1397" w14:textId="77777777" w:rsidR="00220CCC" w:rsidRPr="00AF404B" w:rsidRDefault="00220CCC" w:rsidP="00220CCC">
      <w:pPr>
        <w:pBdr>
          <w:top w:val="single" w:sz="4" w:space="1" w:color="auto"/>
          <w:left w:val="single" w:sz="4" w:space="4" w:color="auto"/>
          <w:bottom w:val="single" w:sz="4" w:space="0" w:color="auto"/>
          <w:right w:val="single" w:sz="4" w:space="4" w:color="auto"/>
        </w:pBdr>
        <w:tabs>
          <w:tab w:val="clear" w:pos="567"/>
        </w:tabs>
        <w:spacing w:line="240" w:lineRule="auto"/>
        <w:rPr>
          <w:i/>
          <w:lang w:val="en-US"/>
        </w:rPr>
      </w:pPr>
      <w:r w:rsidRPr="00AF404B">
        <w:rPr>
          <w:b/>
          <w:lang w:val="en-US"/>
        </w:rPr>
        <w:t>17.</w:t>
      </w:r>
      <w:r w:rsidRPr="00AF404B">
        <w:rPr>
          <w:b/>
          <w:lang w:val="en-US"/>
        </w:rPr>
        <w:tab/>
        <w:t>UNIQUE IDENTIFIER – 2D BARCODE</w:t>
      </w:r>
    </w:p>
    <w:p w14:paraId="6A324CA3" w14:textId="77777777" w:rsidR="00220CCC" w:rsidRPr="00AF404B" w:rsidRDefault="00220CCC" w:rsidP="00220CCC">
      <w:pPr>
        <w:tabs>
          <w:tab w:val="clear" w:pos="567"/>
        </w:tabs>
        <w:spacing w:line="240" w:lineRule="auto"/>
        <w:rPr>
          <w:lang w:val="en-US"/>
        </w:rPr>
      </w:pPr>
    </w:p>
    <w:p w14:paraId="26B2FFAE" w14:textId="77777777" w:rsidR="00220CCC" w:rsidRPr="00AF404B" w:rsidRDefault="00220CCC" w:rsidP="00220CCC">
      <w:pPr>
        <w:tabs>
          <w:tab w:val="clear" w:pos="567"/>
        </w:tabs>
        <w:spacing w:line="240" w:lineRule="auto"/>
        <w:rPr>
          <w:lang w:val="en-US"/>
        </w:rPr>
      </w:pPr>
    </w:p>
    <w:p w14:paraId="3C07705B" w14:textId="77777777" w:rsidR="00220CCC" w:rsidRPr="006B4636" w:rsidRDefault="00220CCC" w:rsidP="00220CCC">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6B4636">
        <w:rPr>
          <w:b/>
        </w:rPr>
        <w:t>18.</w:t>
      </w:r>
      <w:r w:rsidRPr="006B4636">
        <w:rPr>
          <w:b/>
        </w:rPr>
        <w:tab/>
        <w:t>UNIQUE IDENTIFIER - HUMAN READABLE DATA</w:t>
      </w:r>
    </w:p>
    <w:p w14:paraId="046E2B1A" w14:textId="77777777" w:rsidR="00220CCC" w:rsidRPr="006B4636" w:rsidRDefault="00220CCC" w:rsidP="00220CCC">
      <w:pPr>
        <w:suppressLineNumbers/>
        <w:spacing w:line="240" w:lineRule="auto"/>
        <w:outlineLvl w:val="0"/>
        <w:rPr>
          <w:b/>
          <w:szCs w:val="22"/>
          <w:u w:val="single"/>
        </w:rPr>
      </w:pPr>
    </w:p>
    <w:p w14:paraId="01122842" w14:textId="77777777" w:rsidR="00220CCC" w:rsidRPr="006B4636" w:rsidRDefault="00220CCC" w:rsidP="00220CCC">
      <w:pPr>
        <w:suppressLineNumbers/>
        <w:spacing w:line="240" w:lineRule="auto"/>
        <w:outlineLvl w:val="0"/>
        <w:rPr>
          <w:b/>
          <w:szCs w:val="22"/>
          <w:u w:val="single"/>
        </w:rPr>
      </w:pPr>
    </w:p>
    <w:p w14:paraId="309F26DF"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6B4636">
        <w:rPr>
          <w:b/>
          <w:szCs w:val="22"/>
          <w:u w:val="single"/>
        </w:rPr>
        <w:br w:type="page"/>
      </w:r>
      <w:r w:rsidRPr="006B4636">
        <w:rPr>
          <w:b/>
          <w:szCs w:val="22"/>
        </w:rPr>
        <w:t xml:space="preserve"> MINIMUM PARTICULARS TO APPEAR ON BLISTERS OR STRIPS</w:t>
      </w:r>
    </w:p>
    <w:p w14:paraId="64A30A02"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5DC3E1A1"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6B4636">
        <w:rPr>
          <w:b/>
          <w:szCs w:val="22"/>
        </w:rPr>
        <w:t>BLISTER FOR WALLET</w:t>
      </w:r>
    </w:p>
    <w:p w14:paraId="3EB3B90D" w14:textId="77777777" w:rsidR="00220CCC" w:rsidRPr="006B4636" w:rsidRDefault="00220CCC" w:rsidP="00220CCC">
      <w:pPr>
        <w:suppressLineNumbers/>
        <w:spacing w:line="240" w:lineRule="auto"/>
        <w:rPr>
          <w:szCs w:val="22"/>
        </w:rPr>
      </w:pPr>
    </w:p>
    <w:p w14:paraId="0FCF0037" w14:textId="77777777" w:rsidR="00220CCC" w:rsidRPr="006B4636" w:rsidRDefault="00220CCC" w:rsidP="00220CCC">
      <w:pPr>
        <w:suppressLineNumbers/>
        <w:spacing w:line="240" w:lineRule="auto"/>
        <w:rPr>
          <w:szCs w:val="22"/>
        </w:rPr>
      </w:pPr>
    </w:p>
    <w:p w14:paraId="13480551"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1.</w:t>
      </w:r>
      <w:r w:rsidRPr="006B4636">
        <w:rPr>
          <w:b/>
          <w:szCs w:val="22"/>
        </w:rPr>
        <w:tab/>
        <w:t>NAME OF THE MEDICINAL PRODUCT</w:t>
      </w:r>
      <w:r w:rsidRPr="006B4636">
        <w:rPr>
          <w:b/>
          <w:szCs w:val="22"/>
        </w:rPr>
        <w:fldChar w:fldCharType="begin"/>
      </w:r>
      <w:r w:rsidRPr="006B4636">
        <w:rPr>
          <w:b/>
          <w:szCs w:val="22"/>
        </w:rPr>
        <w:instrText xml:space="preserve"> DOCVARIABLE VAULT_ND_c584952d-482e-4f0b-878d-df18d9f93ad1 \* MERGEFORMAT </w:instrText>
      </w:r>
      <w:r w:rsidRPr="006B4636">
        <w:rPr>
          <w:b/>
          <w:szCs w:val="22"/>
        </w:rPr>
        <w:fldChar w:fldCharType="separate"/>
      </w:r>
      <w:r w:rsidRPr="006B4636">
        <w:rPr>
          <w:b/>
          <w:szCs w:val="22"/>
        </w:rPr>
        <w:t xml:space="preserve"> </w:t>
      </w:r>
      <w:r w:rsidRPr="006B4636">
        <w:rPr>
          <w:b/>
          <w:szCs w:val="22"/>
        </w:rPr>
        <w:fldChar w:fldCharType="end"/>
      </w:r>
    </w:p>
    <w:p w14:paraId="4D00A4E7" w14:textId="77777777" w:rsidR="00220CCC" w:rsidRPr="006B4636" w:rsidRDefault="00220CCC" w:rsidP="00220CCC">
      <w:pPr>
        <w:suppressLineNumbers/>
        <w:spacing w:line="240" w:lineRule="auto"/>
        <w:rPr>
          <w:i/>
          <w:szCs w:val="22"/>
        </w:rPr>
      </w:pPr>
    </w:p>
    <w:p w14:paraId="1EFA7280" w14:textId="77777777" w:rsidR="00220CCC" w:rsidRPr="006B4636" w:rsidRDefault="00220CCC" w:rsidP="00220CCC">
      <w:pPr>
        <w:suppressLineNumbers/>
        <w:spacing w:line="240" w:lineRule="auto"/>
        <w:rPr>
          <w:szCs w:val="22"/>
        </w:rPr>
      </w:pPr>
      <w:r w:rsidRPr="006B4636">
        <w:rPr>
          <w:szCs w:val="22"/>
        </w:rPr>
        <w:t>AUBAGIO 7 mg</w:t>
      </w:r>
    </w:p>
    <w:p w14:paraId="7C951277" w14:textId="77777777" w:rsidR="00220CCC" w:rsidRPr="006B4636" w:rsidRDefault="00220CCC" w:rsidP="00220CCC">
      <w:pPr>
        <w:suppressLineNumbers/>
        <w:spacing w:line="240" w:lineRule="auto"/>
        <w:rPr>
          <w:szCs w:val="22"/>
        </w:rPr>
      </w:pPr>
    </w:p>
    <w:p w14:paraId="7DF25D55" w14:textId="77777777" w:rsidR="00220CCC" w:rsidRPr="006B4636" w:rsidRDefault="00220CCC" w:rsidP="00220CCC">
      <w:pPr>
        <w:suppressLineNumbers/>
        <w:spacing w:line="240" w:lineRule="auto"/>
        <w:rPr>
          <w:szCs w:val="22"/>
        </w:rPr>
      </w:pPr>
    </w:p>
    <w:p w14:paraId="55F37AB1"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2.</w:t>
      </w:r>
      <w:r w:rsidRPr="006B4636">
        <w:rPr>
          <w:b/>
          <w:szCs w:val="22"/>
        </w:rPr>
        <w:tab/>
        <w:t>NAME OF THE MARKETING AUTHORISATION HOLDER</w:t>
      </w:r>
      <w:r w:rsidRPr="006B4636">
        <w:rPr>
          <w:b/>
          <w:szCs w:val="22"/>
        </w:rPr>
        <w:fldChar w:fldCharType="begin"/>
      </w:r>
      <w:r w:rsidRPr="006B4636">
        <w:rPr>
          <w:b/>
          <w:szCs w:val="22"/>
        </w:rPr>
        <w:instrText xml:space="preserve"> DOCVARIABLE VAULT_ND_5f23aa76-6d33-4b1e-bcd6-96cb3d9a4374 \* MERGEFORMAT </w:instrText>
      </w:r>
      <w:r w:rsidRPr="006B4636">
        <w:rPr>
          <w:b/>
          <w:szCs w:val="22"/>
        </w:rPr>
        <w:fldChar w:fldCharType="separate"/>
      </w:r>
      <w:r w:rsidRPr="006B4636">
        <w:rPr>
          <w:b/>
          <w:szCs w:val="22"/>
        </w:rPr>
        <w:t xml:space="preserve"> </w:t>
      </w:r>
      <w:r w:rsidRPr="006B4636">
        <w:rPr>
          <w:b/>
          <w:szCs w:val="22"/>
        </w:rPr>
        <w:fldChar w:fldCharType="end"/>
      </w:r>
    </w:p>
    <w:p w14:paraId="78B6B908" w14:textId="77777777" w:rsidR="00220CCC" w:rsidRPr="006B4636" w:rsidRDefault="00220CCC" w:rsidP="00220CCC">
      <w:pPr>
        <w:suppressLineNumbers/>
        <w:spacing w:line="240" w:lineRule="auto"/>
        <w:rPr>
          <w:szCs w:val="22"/>
        </w:rPr>
      </w:pPr>
    </w:p>
    <w:p w14:paraId="14E554DB" w14:textId="77777777" w:rsidR="00220CCC" w:rsidRPr="006B4636" w:rsidRDefault="00220CCC" w:rsidP="00220CCC">
      <w:pPr>
        <w:suppressLineNumbers/>
        <w:spacing w:line="240" w:lineRule="auto"/>
        <w:rPr>
          <w:szCs w:val="22"/>
        </w:rPr>
      </w:pPr>
    </w:p>
    <w:p w14:paraId="3CF50D3B" w14:textId="77777777" w:rsidR="00220CCC" w:rsidRPr="006B4636" w:rsidRDefault="00220CCC" w:rsidP="00220CCC">
      <w:pPr>
        <w:suppressLineNumbers/>
        <w:pBdr>
          <w:top w:val="single" w:sz="4" w:space="1" w:color="auto"/>
          <w:left w:val="single" w:sz="4" w:space="4" w:color="auto"/>
          <w:bottom w:val="single" w:sz="4" w:space="2" w:color="auto"/>
          <w:right w:val="single" w:sz="4" w:space="4" w:color="auto"/>
        </w:pBdr>
        <w:spacing w:line="240" w:lineRule="auto"/>
        <w:outlineLvl w:val="0"/>
        <w:rPr>
          <w:b/>
          <w:szCs w:val="22"/>
        </w:rPr>
      </w:pPr>
      <w:r w:rsidRPr="006B4636">
        <w:rPr>
          <w:b/>
          <w:szCs w:val="22"/>
        </w:rPr>
        <w:t>3.</w:t>
      </w:r>
      <w:r w:rsidRPr="006B4636">
        <w:rPr>
          <w:b/>
          <w:szCs w:val="22"/>
        </w:rPr>
        <w:tab/>
        <w:t>EXPIRY DATE</w:t>
      </w:r>
      <w:r w:rsidRPr="006B4636">
        <w:rPr>
          <w:b/>
          <w:szCs w:val="22"/>
        </w:rPr>
        <w:fldChar w:fldCharType="begin"/>
      </w:r>
      <w:r w:rsidRPr="006B4636">
        <w:rPr>
          <w:b/>
          <w:szCs w:val="22"/>
        </w:rPr>
        <w:instrText xml:space="preserve"> DOCVARIABLE VAULT_ND_bb42cb77-aa11-4fe7-b083-481a121ff37e \* MERGEFORMAT </w:instrText>
      </w:r>
      <w:r w:rsidRPr="006B4636">
        <w:rPr>
          <w:b/>
          <w:szCs w:val="22"/>
        </w:rPr>
        <w:fldChar w:fldCharType="separate"/>
      </w:r>
      <w:r w:rsidRPr="006B4636">
        <w:rPr>
          <w:b/>
          <w:szCs w:val="22"/>
        </w:rPr>
        <w:t xml:space="preserve"> </w:t>
      </w:r>
      <w:r w:rsidRPr="006B4636">
        <w:rPr>
          <w:b/>
          <w:szCs w:val="22"/>
        </w:rPr>
        <w:fldChar w:fldCharType="end"/>
      </w:r>
    </w:p>
    <w:p w14:paraId="200968B4" w14:textId="77777777" w:rsidR="00220CCC" w:rsidRPr="006B4636" w:rsidRDefault="00220CCC" w:rsidP="00220CCC">
      <w:pPr>
        <w:suppressLineNumbers/>
        <w:spacing w:line="240" w:lineRule="auto"/>
        <w:rPr>
          <w:szCs w:val="22"/>
        </w:rPr>
      </w:pPr>
    </w:p>
    <w:p w14:paraId="240273D2" w14:textId="77777777" w:rsidR="00220CCC" w:rsidRPr="006B4636" w:rsidRDefault="00220CCC" w:rsidP="00220CCC">
      <w:pPr>
        <w:suppressLineNumbers/>
        <w:spacing w:line="240" w:lineRule="auto"/>
        <w:rPr>
          <w:szCs w:val="22"/>
        </w:rPr>
      </w:pPr>
      <w:r w:rsidRPr="006B4636">
        <w:rPr>
          <w:szCs w:val="22"/>
        </w:rPr>
        <w:t>EXP</w:t>
      </w:r>
    </w:p>
    <w:p w14:paraId="0D21FC22" w14:textId="77777777" w:rsidR="00220CCC" w:rsidRPr="006B4636" w:rsidRDefault="00220CCC" w:rsidP="00220CCC">
      <w:pPr>
        <w:suppressLineNumbers/>
        <w:spacing w:line="240" w:lineRule="auto"/>
        <w:rPr>
          <w:szCs w:val="22"/>
        </w:rPr>
      </w:pPr>
    </w:p>
    <w:p w14:paraId="6BD26AB5" w14:textId="77777777" w:rsidR="00220CCC" w:rsidRPr="006B4636" w:rsidRDefault="00220CCC" w:rsidP="00220CCC">
      <w:pPr>
        <w:suppressLineNumbers/>
        <w:spacing w:line="240" w:lineRule="auto"/>
        <w:rPr>
          <w:szCs w:val="22"/>
        </w:rPr>
      </w:pPr>
    </w:p>
    <w:p w14:paraId="0254911A"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4.</w:t>
      </w:r>
      <w:r w:rsidRPr="006B4636">
        <w:rPr>
          <w:b/>
          <w:szCs w:val="22"/>
        </w:rPr>
        <w:tab/>
        <w:t>BATCH NUMBER</w:t>
      </w:r>
      <w:r w:rsidRPr="006B4636">
        <w:rPr>
          <w:b/>
          <w:szCs w:val="22"/>
        </w:rPr>
        <w:fldChar w:fldCharType="begin"/>
      </w:r>
      <w:r w:rsidRPr="006B4636">
        <w:rPr>
          <w:b/>
          <w:szCs w:val="22"/>
        </w:rPr>
        <w:instrText xml:space="preserve"> DOCVARIABLE VAULT_ND_5ad2bf9a-14ad-4d44-b8f2-24c1b7d95f6e \* MERGEFORMAT </w:instrText>
      </w:r>
      <w:r w:rsidRPr="006B4636">
        <w:rPr>
          <w:b/>
          <w:szCs w:val="22"/>
        </w:rPr>
        <w:fldChar w:fldCharType="separate"/>
      </w:r>
      <w:r w:rsidRPr="006B4636">
        <w:rPr>
          <w:b/>
          <w:szCs w:val="22"/>
        </w:rPr>
        <w:t xml:space="preserve"> </w:t>
      </w:r>
      <w:r w:rsidRPr="006B4636">
        <w:rPr>
          <w:b/>
          <w:szCs w:val="22"/>
        </w:rPr>
        <w:fldChar w:fldCharType="end"/>
      </w:r>
    </w:p>
    <w:p w14:paraId="014F42EE" w14:textId="77777777" w:rsidR="00220CCC" w:rsidRPr="006B4636" w:rsidRDefault="00220CCC" w:rsidP="00220CCC">
      <w:pPr>
        <w:suppressLineNumbers/>
        <w:spacing w:line="240" w:lineRule="auto"/>
        <w:rPr>
          <w:szCs w:val="22"/>
        </w:rPr>
      </w:pPr>
    </w:p>
    <w:p w14:paraId="58C74595" w14:textId="77777777" w:rsidR="00220CCC" w:rsidRPr="006B4636" w:rsidRDefault="00220CCC" w:rsidP="00220CCC">
      <w:pPr>
        <w:suppressLineNumbers/>
        <w:spacing w:line="240" w:lineRule="auto"/>
        <w:rPr>
          <w:szCs w:val="22"/>
        </w:rPr>
      </w:pPr>
      <w:r w:rsidRPr="006B4636">
        <w:rPr>
          <w:szCs w:val="22"/>
        </w:rPr>
        <w:t>Lot</w:t>
      </w:r>
    </w:p>
    <w:p w14:paraId="6FC53A8A" w14:textId="77777777" w:rsidR="00220CCC" w:rsidRPr="006B4636" w:rsidRDefault="00220CCC" w:rsidP="00220CCC">
      <w:pPr>
        <w:suppressLineNumbers/>
        <w:spacing w:line="240" w:lineRule="auto"/>
        <w:rPr>
          <w:szCs w:val="22"/>
        </w:rPr>
      </w:pPr>
    </w:p>
    <w:p w14:paraId="7C63AFEC" w14:textId="77777777" w:rsidR="00220CCC" w:rsidRPr="006B4636" w:rsidRDefault="00220CCC" w:rsidP="00220CCC">
      <w:pPr>
        <w:suppressLineNumbers/>
        <w:spacing w:line="240" w:lineRule="auto"/>
        <w:rPr>
          <w:szCs w:val="22"/>
        </w:rPr>
      </w:pPr>
    </w:p>
    <w:p w14:paraId="1760F13D" w14:textId="77777777" w:rsidR="00220CCC" w:rsidRPr="006B4636" w:rsidRDefault="00220CCC" w:rsidP="00220C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5.</w:t>
      </w:r>
      <w:r w:rsidRPr="006B4636">
        <w:rPr>
          <w:b/>
          <w:szCs w:val="22"/>
        </w:rPr>
        <w:tab/>
        <w:t>OTHER</w:t>
      </w:r>
      <w:r w:rsidRPr="006B4636">
        <w:rPr>
          <w:b/>
          <w:szCs w:val="22"/>
        </w:rPr>
        <w:fldChar w:fldCharType="begin"/>
      </w:r>
      <w:r w:rsidRPr="006B4636">
        <w:rPr>
          <w:b/>
          <w:szCs w:val="22"/>
        </w:rPr>
        <w:instrText xml:space="preserve"> DOCVARIABLE VAULT_ND_b91304d0-ec47-4562-a0dd-9f3d7d79058b \* MERGEFORMAT </w:instrText>
      </w:r>
      <w:r w:rsidRPr="006B4636">
        <w:rPr>
          <w:b/>
          <w:szCs w:val="22"/>
        </w:rPr>
        <w:fldChar w:fldCharType="separate"/>
      </w:r>
      <w:r w:rsidRPr="006B4636">
        <w:rPr>
          <w:b/>
          <w:szCs w:val="22"/>
        </w:rPr>
        <w:t xml:space="preserve"> </w:t>
      </w:r>
      <w:r w:rsidRPr="006B4636">
        <w:rPr>
          <w:b/>
          <w:szCs w:val="22"/>
        </w:rPr>
        <w:fldChar w:fldCharType="end"/>
      </w:r>
    </w:p>
    <w:p w14:paraId="7D13786A" w14:textId="77777777" w:rsidR="00220CCC" w:rsidRPr="006B4636" w:rsidRDefault="00220CCC" w:rsidP="00220CCC">
      <w:pPr>
        <w:suppressLineNumbers/>
        <w:spacing w:line="240" w:lineRule="auto"/>
        <w:rPr>
          <w:b/>
          <w:szCs w:val="22"/>
        </w:rPr>
      </w:pPr>
    </w:p>
    <w:p w14:paraId="16671C70" w14:textId="77777777" w:rsidR="00094073" w:rsidRPr="006B4636" w:rsidRDefault="00094073" w:rsidP="00094073">
      <w:pPr>
        <w:suppressLineNumbers/>
        <w:spacing w:line="240" w:lineRule="auto"/>
        <w:rPr>
          <w:b/>
          <w:szCs w:val="22"/>
        </w:rPr>
      </w:pPr>
    </w:p>
    <w:p w14:paraId="0CBAA10C" w14:textId="77777777" w:rsidR="00812D16" w:rsidRPr="006B4636" w:rsidRDefault="00094073" w:rsidP="00094073">
      <w:pPr>
        <w:suppressLineNumbers/>
        <w:shd w:val="clear" w:color="auto" w:fill="FFFFFF"/>
        <w:spacing w:line="240" w:lineRule="auto"/>
        <w:rPr>
          <w:szCs w:val="22"/>
        </w:rPr>
      </w:pPr>
      <w:r w:rsidRPr="006B4636">
        <w:rPr>
          <w:b/>
          <w:szCs w:val="22"/>
        </w:rPr>
        <w:br w:type="page"/>
      </w:r>
    </w:p>
    <w:p w14:paraId="6EC11137" w14:textId="77777777" w:rsidR="00812D16"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6B4636">
        <w:rPr>
          <w:b/>
          <w:szCs w:val="22"/>
        </w:rPr>
        <w:t>PARTICULARS TO APPEAR ON THE OUTER PACKAGING</w:t>
      </w:r>
    </w:p>
    <w:p w14:paraId="7FBE4C3C" w14:textId="77777777" w:rsidR="00812D16" w:rsidRPr="006B4636" w:rsidRDefault="00812D16" w:rsidP="00D00BCC">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27F914F" w14:textId="77777777" w:rsidR="00287EEF"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6B4636">
        <w:rPr>
          <w:b/>
          <w:szCs w:val="22"/>
        </w:rPr>
        <w:t xml:space="preserve">OUTER CARTON </w:t>
      </w:r>
    </w:p>
    <w:p w14:paraId="32F652C0" w14:textId="77777777" w:rsidR="00812D16" w:rsidRPr="006B4636" w:rsidRDefault="00812D16" w:rsidP="00D00BCC">
      <w:pPr>
        <w:suppressLineNumbers/>
        <w:spacing w:line="240" w:lineRule="auto"/>
        <w:rPr>
          <w:szCs w:val="22"/>
        </w:rPr>
      </w:pPr>
    </w:p>
    <w:p w14:paraId="2ED15B6E" w14:textId="77777777" w:rsidR="009636DE" w:rsidRPr="006B4636" w:rsidRDefault="009636DE" w:rsidP="00D00BCC">
      <w:pPr>
        <w:suppressLineNumbers/>
        <w:spacing w:line="240" w:lineRule="auto"/>
        <w:rPr>
          <w:szCs w:val="22"/>
        </w:rPr>
      </w:pPr>
    </w:p>
    <w:p w14:paraId="30AD4FF9" w14:textId="022C02D1" w:rsidR="00812D16"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1.</w:t>
      </w:r>
      <w:r w:rsidRPr="006B4636">
        <w:rPr>
          <w:b/>
          <w:szCs w:val="22"/>
        </w:rPr>
        <w:tab/>
        <w:t>NAME OF THE MEDICINAL PRODUCT</w:t>
      </w:r>
      <w:r w:rsidR="0054683D" w:rsidRPr="006B4636">
        <w:rPr>
          <w:b/>
          <w:szCs w:val="22"/>
        </w:rPr>
        <w:fldChar w:fldCharType="begin"/>
      </w:r>
      <w:r w:rsidR="0054683D" w:rsidRPr="006B4636">
        <w:rPr>
          <w:b/>
          <w:szCs w:val="22"/>
        </w:rPr>
        <w:instrText xml:space="preserve"> DOCVARIABLE VAULT_ND_2874b217-ebfe-4e7d-900c-a8829ff662dd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03E1C21A" w14:textId="77777777" w:rsidR="00812D16" w:rsidRPr="006B4636" w:rsidRDefault="00812D16" w:rsidP="00D00BCC">
      <w:pPr>
        <w:suppressLineNumbers/>
        <w:spacing w:line="240" w:lineRule="auto"/>
        <w:rPr>
          <w:szCs w:val="22"/>
        </w:rPr>
      </w:pPr>
    </w:p>
    <w:p w14:paraId="06E00D3B" w14:textId="77777777" w:rsidR="00602A80" w:rsidRPr="006B4636" w:rsidRDefault="00FB4B05" w:rsidP="00D00BCC">
      <w:pPr>
        <w:suppressLineNumbers/>
        <w:spacing w:line="240" w:lineRule="auto"/>
        <w:rPr>
          <w:szCs w:val="22"/>
        </w:rPr>
      </w:pPr>
      <w:r w:rsidRPr="006B4636">
        <w:rPr>
          <w:szCs w:val="22"/>
        </w:rPr>
        <w:t xml:space="preserve">AUBAGIO </w:t>
      </w:r>
      <w:r w:rsidR="00001203" w:rsidRPr="006B4636">
        <w:rPr>
          <w:szCs w:val="22"/>
        </w:rPr>
        <w:t>14 </w:t>
      </w:r>
      <w:r w:rsidRPr="006B4636">
        <w:rPr>
          <w:szCs w:val="22"/>
        </w:rPr>
        <w:t>mg film-coated tablets</w:t>
      </w:r>
    </w:p>
    <w:p w14:paraId="5C68433C" w14:textId="77777777" w:rsidR="00812D16" w:rsidRPr="006B4636" w:rsidRDefault="00FB4B05" w:rsidP="00D00BCC">
      <w:pPr>
        <w:suppressLineNumbers/>
        <w:spacing w:line="240" w:lineRule="auto"/>
        <w:rPr>
          <w:szCs w:val="22"/>
        </w:rPr>
      </w:pPr>
      <w:r w:rsidRPr="006B4636">
        <w:rPr>
          <w:szCs w:val="22"/>
        </w:rPr>
        <w:t>teriflunomide</w:t>
      </w:r>
    </w:p>
    <w:p w14:paraId="26E8347B" w14:textId="77777777" w:rsidR="00812D16" w:rsidRPr="006B4636" w:rsidRDefault="00812D16" w:rsidP="00D00BCC">
      <w:pPr>
        <w:suppressLineNumbers/>
        <w:spacing w:line="240" w:lineRule="auto"/>
        <w:rPr>
          <w:szCs w:val="22"/>
        </w:rPr>
      </w:pPr>
    </w:p>
    <w:p w14:paraId="35322ACD" w14:textId="77777777" w:rsidR="00602A80" w:rsidRPr="006B4636" w:rsidRDefault="00602A80" w:rsidP="00D00BCC">
      <w:pPr>
        <w:suppressLineNumbers/>
        <w:spacing w:line="240" w:lineRule="auto"/>
        <w:rPr>
          <w:szCs w:val="22"/>
        </w:rPr>
      </w:pPr>
    </w:p>
    <w:p w14:paraId="60A0C553" w14:textId="644C447B" w:rsidR="00812D16"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6B4636">
        <w:rPr>
          <w:b/>
          <w:szCs w:val="22"/>
        </w:rPr>
        <w:t>2.</w:t>
      </w:r>
      <w:r w:rsidRPr="006B4636">
        <w:rPr>
          <w:b/>
          <w:szCs w:val="22"/>
        </w:rPr>
        <w:tab/>
        <w:t>STATEMENT OF ACTIVE SUBSTANCE(S)</w:t>
      </w:r>
      <w:r w:rsidR="0054683D" w:rsidRPr="006B4636">
        <w:rPr>
          <w:b/>
          <w:szCs w:val="22"/>
        </w:rPr>
        <w:fldChar w:fldCharType="begin"/>
      </w:r>
      <w:r w:rsidR="0054683D" w:rsidRPr="006B4636">
        <w:rPr>
          <w:b/>
          <w:szCs w:val="22"/>
        </w:rPr>
        <w:instrText xml:space="preserve"> DOCVARIABLE VAULT_ND_bedb6112-890d-4ea1-b267-545ed51dffc7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12BEEC9A" w14:textId="77777777" w:rsidR="00812D16" w:rsidRPr="006B4636" w:rsidRDefault="00812D16" w:rsidP="00D00BCC">
      <w:pPr>
        <w:suppressLineNumbers/>
        <w:spacing w:line="240" w:lineRule="auto"/>
        <w:rPr>
          <w:szCs w:val="22"/>
        </w:rPr>
      </w:pPr>
    </w:p>
    <w:p w14:paraId="4187958E" w14:textId="77777777" w:rsidR="00812D16" w:rsidRPr="006B4636" w:rsidRDefault="00FB4B05" w:rsidP="00D00BCC">
      <w:pPr>
        <w:suppressLineNumbers/>
        <w:spacing w:line="240" w:lineRule="auto"/>
        <w:rPr>
          <w:szCs w:val="22"/>
        </w:rPr>
      </w:pPr>
      <w:r w:rsidRPr="006B4636">
        <w:rPr>
          <w:szCs w:val="22"/>
        </w:rPr>
        <w:t xml:space="preserve">Each tablet contains </w:t>
      </w:r>
      <w:r w:rsidR="00001203" w:rsidRPr="006B4636">
        <w:rPr>
          <w:szCs w:val="22"/>
        </w:rPr>
        <w:t>14 </w:t>
      </w:r>
      <w:r w:rsidRPr="006B4636">
        <w:rPr>
          <w:szCs w:val="22"/>
        </w:rPr>
        <w:t xml:space="preserve">mg </w:t>
      </w:r>
      <w:r w:rsidR="004B55E4" w:rsidRPr="006B4636">
        <w:rPr>
          <w:szCs w:val="22"/>
        </w:rPr>
        <w:t xml:space="preserve">of </w:t>
      </w:r>
      <w:r w:rsidRPr="006B4636">
        <w:rPr>
          <w:szCs w:val="22"/>
        </w:rPr>
        <w:t>teriflunomide.</w:t>
      </w:r>
      <w:r w:rsidR="00B24185" w:rsidRPr="006B4636">
        <w:rPr>
          <w:szCs w:val="22"/>
        </w:rPr>
        <w:t xml:space="preserve"> </w:t>
      </w:r>
    </w:p>
    <w:p w14:paraId="0981389D" w14:textId="77777777" w:rsidR="00812D16" w:rsidRPr="006B4636" w:rsidRDefault="00812D16" w:rsidP="00D00BCC">
      <w:pPr>
        <w:suppressLineNumbers/>
        <w:spacing w:line="240" w:lineRule="auto"/>
        <w:rPr>
          <w:szCs w:val="22"/>
        </w:rPr>
      </w:pPr>
    </w:p>
    <w:p w14:paraId="3D659236" w14:textId="77777777" w:rsidR="00602A80" w:rsidRPr="006B4636" w:rsidRDefault="00602A80" w:rsidP="00D00BCC">
      <w:pPr>
        <w:suppressLineNumbers/>
        <w:spacing w:line="240" w:lineRule="auto"/>
        <w:rPr>
          <w:szCs w:val="22"/>
        </w:rPr>
      </w:pPr>
    </w:p>
    <w:p w14:paraId="7CA6FDC7" w14:textId="7638FC30" w:rsidR="00812D16"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3.</w:t>
      </w:r>
      <w:r w:rsidRPr="006B4636">
        <w:rPr>
          <w:b/>
          <w:szCs w:val="22"/>
        </w:rPr>
        <w:tab/>
        <w:t>LIST OF EXCIPIENTS</w:t>
      </w:r>
      <w:r w:rsidR="0054683D" w:rsidRPr="006B4636">
        <w:rPr>
          <w:b/>
          <w:szCs w:val="22"/>
        </w:rPr>
        <w:fldChar w:fldCharType="begin"/>
      </w:r>
      <w:r w:rsidR="0054683D" w:rsidRPr="006B4636">
        <w:rPr>
          <w:b/>
          <w:szCs w:val="22"/>
        </w:rPr>
        <w:instrText xml:space="preserve"> DOCVARIABLE VAULT_ND_c1298384-6fd6-4290-9d0f-8fe5a590ba14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2D62A52B" w14:textId="77777777" w:rsidR="00812D16" w:rsidRPr="006B4636" w:rsidRDefault="00812D16" w:rsidP="00D00BCC">
      <w:pPr>
        <w:suppressLineNumbers/>
        <w:spacing w:line="240" w:lineRule="auto"/>
        <w:rPr>
          <w:szCs w:val="22"/>
        </w:rPr>
      </w:pPr>
    </w:p>
    <w:p w14:paraId="3C672F6C" w14:textId="204145D8" w:rsidR="00602A80" w:rsidRPr="006B4636" w:rsidRDefault="00FB4B05" w:rsidP="00D00BCC">
      <w:pPr>
        <w:suppressLineNumbers/>
        <w:spacing w:line="240" w:lineRule="auto"/>
        <w:rPr>
          <w:szCs w:val="22"/>
        </w:rPr>
      </w:pPr>
      <w:r w:rsidRPr="006B4636">
        <w:rPr>
          <w:szCs w:val="22"/>
        </w:rPr>
        <w:t>Also contains: lactose</w:t>
      </w:r>
      <w:r w:rsidR="007A7AA4" w:rsidRPr="006B4636">
        <w:rPr>
          <w:szCs w:val="22"/>
        </w:rPr>
        <w:t xml:space="preserve">. </w:t>
      </w:r>
      <w:r w:rsidR="007A7AA4" w:rsidRPr="006B4636">
        <w:rPr>
          <w:szCs w:val="22"/>
          <w:highlight w:val="lightGray"/>
        </w:rPr>
        <w:t>See leaflet for further information</w:t>
      </w:r>
      <w:r w:rsidRPr="006B4636">
        <w:rPr>
          <w:szCs w:val="22"/>
        </w:rPr>
        <w:t>.</w:t>
      </w:r>
    </w:p>
    <w:p w14:paraId="5D93230A" w14:textId="77777777" w:rsidR="00812D16" w:rsidRPr="006B4636" w:rsidRDefault="00812D16" w:rsidP="00D00BCC">
      <w:pPr>
        <w:suppressLineNumbers/>
        <w:spacing w:line="240" w:lineRule="auto"/>
        <w:rPr>
          <w:szCs w:val="22"/>
        </w:rPr>
      </w:pPr>
    </w:p>
    <w:p w14:paraId="70B42A8B" w14:textId="77777777" w:rsidR="005D45EE" w:rsidRPr="006B4636" w:rsidRDefault="005D45EE" w:rsidP="00D00BCC">
      <w:pPr>
        <w:suppressLineNumbers/>
        <w:spacing w:line="240" w:lineRule="auto"/>
        <w:rPr>
          <w:szCs w:val="22"/>
        </w:rPr>
      </w:pPr>
    </w:p>
    <w:p w14:paraId="4AD116A0" w14:textId="0B46F870" w:rsidR="00812D16"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4.</w:t>
      </w:r>
      <w:r w:rsidRPr="006B4636">
        <w:rPr>
          <w:b/>
          <w:szCs w:val="22"/>
        </w:rPr>
        <w:tab/>
        <w:t>PHARMACEUTICAL FORM AND CONTENTS</w:t>
      </w:r>
      <w:r w:rsidR="0054683D" w:rsidRPr="006B4636">
        <w:rPr>
          <w:b/>
          <w:szCs w:val="22"/>
        </w:rPr>
        <w:fldChar w:fldCharType="begin"/>
      </w:r>
      <w:r w:rsidR="0054683D" w:rsidRPr="006B4636">
        <w:rPr>
          <w:b/>
          <w:szCs w:val="22"/>
        </w:rPr>
        <w:instrText xml:space="preserve"> DOCVARIABLE VAULT_ND_4ba5e83c-634a-485c-8614-c49fb3ef95c3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525DC2FA" w14:textId="77777777" w:rsidR="00812D16" w:rsidRPr="006B4636" w:rsidRDefault="00812D16" w:rsidP="00D00BCC">
      <w:pPr>
        <w:suppressLineNumbers/>
        <w:spacing w:line="240" w:lineRule="auto"/>
        <w:rPr>
          <w:color w:val="000000"/>
          <w:szCs w:val="22"/>
        </w:rPr>
      </w:pPr>
    </w:p>
    <w:p w14:paraId="720DDC44" w14:textId="77777777" w:rsidR="00602A80" w:rsidRPr="006B4636" w:rsidRDefault="00FB4B05" w:rsidP="00D00BCC">
      <w:pPr>
        <w:suppressLineNumbers/>
        <w:spacing w:line="240" w:lineRule="auto"/>
        <w:rPr>
          <w:color w:val="000000"/>
          <w:szCs w:val="22"/>
        </w:rPr>
      </w:pPr>
      <w:r w:rsidRPr="006B4636">
        <w:rPr>
          <w:color w:val="000000"/>
          <w:szCs w:val="22"/>
        </w:rPr>
        <w:t>14 film-coated tablets</w:t>
      </w:r>
    </w:p>
    <w:p w14:paraId="18C808AD" w14:textId="77777777" w:rsidR="00602A80" w:rsidRPr="006B4636" w:rsidRDefault="00FB4B05" w:rsidP="00D00BCC">
      <w:pPr>
        <w:suppressLineNumbers/>
        <w:spacing w:line="240" w:lineRule="auto"/>
        <w:rPr>
          <w:color w:val="000000"/>
          <w:szCs w:val="22"/>
          <w:highlight w:val="lightGray"/>
        </w:rPr>
      </w:pPr>
      <w:r w:rsidRPr="006B4636">
        <w:rPr>
          <w:color w:val="000000"/>
          <w:szCs w:val="22"/>
          <w:highlight w:val="lightGray"/>
        </w:rPr>
        <w:t>28 film-coated tablets</w:t>
      </w:r>
    </w:p>
    <w:p w14:paraId="4D01A4F2" w14:textId="77777777" w:rsidR="00602A80" w:rsidRPr="006B4636" w:rsidRDefault="00FB4B05" w:rsidP="00D00BCC">
      <w:pPr>
        <w:suppressLineNumbers/>
        <w:spacing w:line="240" w:lineRule="auto"/>
        <w:rPr>
          <w:color w:val="000000"/>
          <w:szCs w:val="22"/>
          <w:highlight w:val="lightGray"/>
        </w:rPr>
      </w:pPr>
      <w:r w:rsidRPr="006B4636">
        <w:rPr>
          <w:color w:val="000000"/>
          <w:szCs w:val="22"/>
          <w:highlight w:val="lightGray"/>
        </w:rPr>
        <w:t xml:space="preserve">84 </w:t>
      </w:r>
      <w:r w:rsidR="00314D99" w:rsidRPr="006B4636">
        <w:rPr>
          <w:color w:val="000000"/>
          <w:szCs w:val="22"/>
          <w:highlight w:val="lightGray"/>
        </w:rPr>
        <w:t xml:space="preserve">(3 wallets of 28) </w:t>
      </w:r>
      <w:r w:rsidRPr="006B4636">
        <w:rPr>
          <w:color w:val="000000"/>
          <w:szCs w:val="22"/>
          <w:highlight w:val="lightGray"/>
        </w:rPr>
        <w:t>film-coated tablets</w:t>
      </w:r>
    </w:p>
    <w:p w14:paraId="5321B86C" w14:textId="77777777" w:rsidR="00602A80" w:rsidRPr="006B4636" w:rsidRDefault="00FB4B05" w:rsidP="00D00BCC">
      <w:pPr>
        <w:suppressLineNumbers/>
        <w:spacing w:line="240" w:lineRule="auto"/>
        <w:rPr>
          <w:color w:val="000000"/>
          <w:szCs w:val="22"/>
          <w:highlight w:val="lightGray"/>
        </w:rPr>
      </w:pPr>
      <w:r w:rsidRPr="006B4636">
        <w:rPr>
          <w:color w:val="000000"/>
          <w:szCs w:val="22"/>
          <w:highlight w:val="lightGray"/>
        </w:rPr>
        <w:t xml:space="preserve">98 </w:t>
      </w:r>
      <w:r w:rsidR="00314D99" w:rsidRPr="006B4636">
        <w:rPr>
          <w:color w:val="000000"/>
          <w:szCs w:val="22"/>
          <w:highlight w:val="lightGray"/>
        </w:rPr>
        <w:t xml:space="preserve">(7 wallets of 14) </w:t>
      </w:r>
      <w:r w:rsidRPr="006B4636">
        <w:rPr>
          <w:color w:val="000000"/>
          <w:szCs w:val="22"/>
          <w:highlight w:val="lightGray"/>
        </w:rPr>
        <w:t>film-coated tablets</w:t>
      </w:r>
    </w:p>
    <w:p w14:paraId="4FACDF46" w14:textId="77777777" w:rsidR="00602A80" w:rsidRPr="006B4636" w:rsidRDefault="00FB4B05" w:rsidP="00D00BCC">
      <w:pPr>
        <w:suppressLineNumbers/>
        <w:spacing w:line="240" w:lineRule="auto"/>
        <w:rPr>
          <w:color w:val="000000"/>
          <w:szCs w:val="22"/>
        </w:rPr>
      </w:pPr>
      <w:r w:rsidRPr="006B4636">
        <w:rPr>
          <w:color w:val="000000"/>
          <w:szCs w:val="22"/>
          <w:highlight w:val="lightGray"/>
        </w:rPr>
        <w:t>10x1 film-coated tablet</w:t>
      </w:r>
    </w:p>
    <w:p w14:paraId="35FE6AAE" w14:textId="77777777" w:rsidR="00602A80" w:rsidRPr="006B4636" w:rsidRDefault="00602A80" w:rsidP="00D00BCC">
      <w:pPr>
        <w:suppressLineNumbers/>
        <w:spacing w:line="240" w:lineRule="auto"/>
        <w:rPr>
          <w:color w:val="000000"/>
          <w:szCs w:val="22"/>
        </w:rPr>
      </w:pPr>
    </w:p>
    <w:p w14:paraId="7C4F5E6A" w14:textId="77777777" w:rsidR="00812D16" w:rsidRPr="006B4636" w:rsidRDefault="00812D16" w:rsidP="00D00BCC">
      <w:pPr>
        <w:suppressLineNumbers/>
        <w:spacing w:line="240" w:lineRule="auto"/>
        <w:rPr>
          <w:szCs w:val="22"/>
        </w:rPr>
      </w:pPr>
    </w:p>
    <w:p w14:paraId="0BE5F41C" w14:textId="45E3BD69" w:rsidR="00812D16"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5.</w:t>
      </w:r>
      <w:r w:rsidRPr="006B4636">
        <w:rPr>
          <w:b/>
          <w:szCs w:val="22"/>
        </w:rPr>
        <w:tab/>
        <w:t>METHOD AND ROUTE(S) OF ADMINISTRATION</w:t>
      </w:r>
      <w:r w:rsidR="0054683D" w:rsidRPr="006B4636">
        <w:rPr>
          <w:b/>
          <w:szCs w:val="22"/>
        </w:rPr>
        <w:fldChar w:fldCharType="begin"/>
      </w:r>
      <w:r w:rsidR="0054683D" w:rsidRPr="006B4636">
        <w:rPr>
          <w:b/>
          <w:szCs w:val="22"/>
        </w:rPr>
        <w:instrText xml:space="preserve"> DOCVARIABLE VAULT_ND_6fabcf0e-61e6-4dc3-a8e5-dd34e7f89a6b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0FD2835B" w14:textId="77777777" w:rsidR="00812D16" w:rsidRPr="006B4636" w:rsidRDefault="00812D16" w:rsidP="00D00BCC">
      <w:pPr>
        <w:suppressLineNumbers/>
        <w:spacing w:line="240" w:lineRule="auto"/>
        <w:rPr>
          <w:szCs w:val="22"/>
        </w:rPr>
      </w:pPr>
    </w:p>
    <w:p w14:paraId="1A0601D8" w14:textId="77777777" w:rsidR="00812D16" w:rsidRPr="006B4636" w:rsidRDefault="00FB4B05" w:rsidP="00D00BCC">
      <w:pPr>
        <w:suppressLineNumbers/>
        <w:spacing w:line="240" w:lineRule="auto"/>
        <w:rPr>
          <w:szCs w:val="22"/>
        </w:rPr>
      </w:pPr>
      <w:r w:rsidRPr="006B4636">
        <w:rPr>
          <w:szCs w:val="22"/>
        </w:rPr>
        <w:t>Read the package leaflet before use.</w:t>
      </w:r>
    </w:p>
    <w:p w14:paraId="73816F64" w14:textId="77777777" w:rsidR="00252B0D" w:rsidRPr="006B4636" w:rsidRDefault="00FB4B05" w:rsidP="00D00BCC">
      <w:pPr>
        <w:suppressLineNumbers/>
        <w:spacing w:line="240" w:lineRule="auto"/>
        <w:rPr>
          <w:szCs w:val="22"/>
        </w:rPr>
      </w:pPr>
      <w:r w:rsidRPr="006B4636">
        <w:rPr>
          <w:szCs w:val="22"/>
        </w:rPr>
        <w:t>Oral use</w:t>
      </w:r>
    </w:p>
    <w:p w14:paraId="479B4ACF" w14:textId="77777777" w:rsidR="00812D16" w:rsidRPr="006B4636" w:rsidRDefault="00812D16" w:rsidP="00286C9E">
      <w:pPr>
        <w:suppressLineNumbers/>
        <w:autoSpaceDE w:val="0"/>
        <w:autoSpaceDN w:val="0"/>
        <w:adjustRightInd w:val="0"/>
        <w:spacing w:line="240" w:lineRule="auto"/>
        <w:rPr>
          <w:szCs w:val="22"/>
        </w:rPr>
      </w:pPr>
    </w:p>
    <w:p w14:paraId="2B91CE3A" w14:textId="77777777" w:rsidR="00812D16" w:rsidRPr="006B4636" w:rsidRDefault="00812D16" w:rsidP="00286C9E">
      <w:pPr>
        <w:suppressLineNumbers/>
        <w:autoSpaceDE w:val="0"/>
        <w:autoSpaceDN w:val="0"/>
        <w:adjustRightInd w:val="0"/>
        <w:spacing w:line="240" w:lineRule="auto"/>
        <w:rPr>
          <w:szCs w:val="22"/>
        </w:rPr>
      </w:pPr>
    </w:p>
    <w:p w14:paraId="13A1578C" w14:textId="726E4CAF" w:rsidR="00812D16"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6.</w:t>
      </w:r>
      <w:r w:rsidRPr="006B4636">
        <w:rPr>
          <w:b/>
          <w:szCs w:val="22"/>
        </w:rPr>
        <w:tab/>
        <w:t xml:space="preserve">SPECIAL WARNING THAT THE MEDICINAL PRODUCT MUST BE STORED OUT OF THE </w:t>
      </w:r>
      <w:r w:rsidR="0097116E" w:rsidRPr="006B4636">
        <w:rPr>
          <w:b/>
          <w:szCs w:val="22"/>
        </w:rPr>
        <w:t xml:space="preserve">SIGHT AND </w:t>
      </w:r>
      <w:r w:rsidRPr="006B4636">
        <w:rPr>
          <w:b/>
          <w:szCs w:val="22"/>
        </w:rPr>
        <w:t>REACH OF CHILDREN</w:t>
      </w:r>
      <w:r w:rsidR="0054683D" w:rsidRPr="006B4636">
        <w:rPr>
          <w:b/>
          <w:szCs w:val="22"/>
        </w:rPr>
        <w:fldChar w:fldCharType="begin"/>
      </w:r>
      <w:r w:rsidR="0054683D" w:rsidRPr="006B4636">
        <w:rPr>
          <w:b/>
          <w:szCs w:val="22"/>
        </w:rPr>
        <w:instrText xml:space="preserve"> DOCVARIABLE VAULT_ND_beabd0c4-83f0-4038-b3c2-79923cb03735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2FA84C7C" w14:textId="77777777" w:rsidR="00812D16" w:rsidRPr="006B4636" w:rsidRDefault="00812D16" w:rsidP="00D00BCC">
      <w:pPr>
        <w:suppressLineNumbers/>
        <w:spacing w:line="240" w:lineRule="auto"/>
        <w:rPr>
          <w:szCs w:val="22"/>
        </w:rPr>
      </w:pPr>
    </w:p>
    <w:p w14:paraId="668AF47B" w14:textId="24DD8E4E" w:rsidR="00812D16" w:rsidRPr="006B4636" w:rsidRDefault="00FB4B05" w:rsidP="00D00BCC">
      <w:pPr>
        <w:suppressLineNumbers/>
        <w:spacing w:line="240" w:lineRule="auto"/>
        <w:outlineLvl w:val="0"/>
        <w:rPr>
          <w:szCs w:val="22"/>
        </w:rPr>
      </w:pPr>
      <w:r w:rsidRPr="006B4636">
        <w:rPr>
          <w:szCs w:val="22"/>
        </w:rPr>
        <w:t>Keep out of the sight and reach of children.</w:t>
      </w:r>
      <w:r w:rsidR="0054683D" w:rsidRPr="006B4636">
        <w:rPr>
          <w:szCs w:val="22"/>
        </w:rPr>
        <w:fldChar w:fldCharType="begin"/>
      </w:r>
      <w:r w:rsidR="0054683D" w:rsidRPr="006B4636">
        <w:rPr>
          <w:szCs w:val="22"/>
        </w:rPr>
        <w:instrText xml:space="preserve"> DOCVARIABLE vault_nd_749285f4-1ae4-4f9e-b1af-36f8d50b3e58 \* MERGEFORMAT </w:instrText>
      </w:r>
      <w:r w:rsidR="0054683D" w:rsidRPr="006B4636">
        <w:rPr>
          <w:szCs w:val="22"/>
        </w:rPr>
        <w:fldChar w:fldCharType="separate"/>
      </w:r>
      <w:r w:rsidR="0054683D" w:rsidRPr="006B4636">
        <w:rPr>
          <w:szCs w:val="22"/>
        </w:rPr>
        <w:t xml:space="preserve"> </w:t>
      </w:r>
      <w:r w:rsidR="0054683D" w:rsidRPr="006B4636">
        <w:rPr>
          <w:szCs w:val="22"/>
        </w:rPr>
        <w:fldChar w:fldCharType="end"/>
      </w:r>
    </w:p>
    <w:p w14:paraId="7BD1FECD" w14:textId="77777777" w:rsidR="00812D16" w:rsidRPr="006B4636" w:rsidRDefault="00812D16" w:rsidP="00D00BCC">
      <w:pPr>
        <w:suppressLineNumbers/>
        <w:spacing w:line="240" w:lineRule="auto"/>
        <w:rPr>
          <w:szCs w:val="22"/>
        </w:rPr>
      </w:pPr>
    </w:p>
    <w:p w14:paraId="422902CC" w14:textId="77777777" w:rsidR="00812D16" w:rsidRPr="006B4636" w:rsidRDefault="00812D16" w:rsidP="00D00BCC">
      <w:pPr>
        <w:suppressLineNumbers/>
        <w:spacing w:line="240" w:lineRule="auto"/>
        <w:rPr>
          <w:szCs w:val="22"/>
        </w:rPr>
      </w:pPr>
    </w:p>
    <w:p w14:paraId="3A5D1D8F" w14:textId="1569E318" w:rsidR="00812D16"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7.</w:t>
      </w:r>
      <w:r w:rsidRPr="006B4636">
        <w:rPr>
          <w:b/>
          <w:szCs w:val="22"/>
        </w:rPr>
        <w:tab/>
        <w:t>OTHER SPECIAL WARNING(S), IF NECESSARY</w:t>
      </w:r>
      <w:r w:rsidR="0054683D" w:rsidRPr="006B4636">
        <w:rPr>
          <w:b/>
          <w:szCs w:val="22"/>
        </w:rPr>
        <w:fldChar w:fldCharType="begin"/>
      </w:r>
      <w:r w:rsidR="0054683D" w:rsidRPr="006B4636">
        <w:rPr>
          <w:b/>
          <w:szCs w:val="22"/>
        </w:rPr>
        <w:instrText xml:space="preserve"> DOCVARIABLE VAULT_ND_74329f48-6a4d-43fa-b534-858d9cd25d4b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2143BB70" w14:textId="77777777" w:rsidR="00812D16" w:rsidRPr="006B4636" w:rsidRDefault="00812D16" w:rsidP="00D00BCC">
      <w:pPr>
        <w:suppressLineNumbers/>
        <w:tabs>
          <w:tab w:val="left" w:pos="749"/>
        </w:tabs>
        <w:spacing w:line="240" w:lineRule="auto"/>
        <w:rPr>
          <w:szCs w:val="22"/>
        </w:rPr>
      </w:pPr>
    </w:p>
    <w:p w14:paraId="3E7A6BEA" w14:textId="77777777" w:rsidR="00812D16" w:rsidRPr="006B4636" w:rsidRDefault="00812D16" w:rsidP="00D00BCC">
      <w:pPr>
        <w:suppressLineNumbers/>
        <w:tabs>
          <w:tab w:val="left" w:pos="749"/>
        </w:tabs>
        <w:spacing w:line="240" w:lineRule="auto"/>
        <w:rPr>
          <w:szCs w:val="22"/>
        </w:rPr>
      </w:pPr>
    </w:p>
    <w:p w14:paraId="798ABAA2" w14:textId="79667A7E" w:rsidR="00812D16"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8.</w:t>
      </w:r>
      <w:r w:rsidRPr="006B4636">
        <w:rPr>
          <w:b/>
          <w:szCs w:val="22"/>
        </w:rPr>
        <w:tab/>
        <w:t>EXPIRY DATE</w:t>
      </w:r>
      <w:r w:rsidR="0054683D" w:rsidRPr="006B4636">
        <w:rPr>
          <w:b/>
          <w:szCs w:val="22"/>
        </w:rPr>
        <w:fldChar w:fldCharType="begin"/>
      </w:r>
      <w:r w:rsidR="0054683D" w:rsidRPr="006B4636">
        <w:rPr>
          <w:b/>
          <w:szCs w:val="22"/>
        </w:rPr>
        <w:instrText xml:space="preserve"> DOCVARIABLE VAULT_ND_25775918-5001-4bf1-a2ba-cdd448a165b7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5A26D5C1" w14:textId="77777777" w:rsidR="00812D16" w:rsidRPr="006B4636" w:rsidRDefault="00812D16" w:rsidP="00D00BCC">
      <w:pPr>
        <w:suppressLineNumbers/>
        <w:spacing w:line="240" w:lineRule="auto"/>
        <w:rPr>
          <w:szCs w:val="22"/>
        </w:rPr>
      </w:pPr>
    </w:p>
    <w:p w14:paraId="1EE34586" w14:textId="77777777" w:rsidR="00127559" w:rsidRPr="006B4636" w:rsidRDefault="00FB4B05" w:rsidP="00D00BCC">
      <w:pPr>
        <w:suppressLineNumbers/>
        <w:spacing w:line="240" w:lineRule="auto"/>
        <w:rPr>
          <w:szCs w:val="22"/>
        </w:rPr>
      </w:pPr>
      <w:r w:rsidRPr="006B4636">
        <w:rPr>
          <w:szCs w:val="22"/>
        </w:rPr>
        <w:t>EXP</w:t>
      </w:r>
    </w:p>
    <w:p w14:paraId="0FEEFB8D" w14:textId="77777777" w:rsidR="00127559" w:rsidRPr="006B4636" w:rsidRDefault="00127559" w:rsidP="00D00BCC">
      <w:pPr>
        <w:suppressLineNumbers/>
        <w:spacing w:line="240" w:lineRule="auto"/>
        <w:rPr>
          <w:szCs w:val="22"/>
        </w:rPr>
      </w:pPr>
    </w:p>
    <w:p w14:paraId="5E3509D7" w14:textId="77777777" w:rsidR="00812D16" w:rsidRPr="006B4636" w:rsidRDefault="00812D16" w:rsidP="00D00BCC">
      <w:pPr>
        <w:suppressLineNumbers/>
        <w:spacing w:line="240" w:lineRule="auto"/>
        <w:rPr>
          <w:szCs w:val="22"/>
        </w:rPr>
      </w:pPr>
    </w:p>
    <w:p w14:paraId="33C77118" w14:textId="62651DCC" w:rsidR="00812D16" w:rsidRPr="006B4636" w:rsidRDefault="00FB4B05" w:rsidP="00D00BCC">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9.</w:t>
      </w:r>
      <w:r w:rsidRPr="006B4636">
        <w:rPr>
          <w:b/>
          <w:szCs w:val="22"/>
        </w:rPr>
        <w:tab/>
        <w:t>SPECIAL STORAGE CONDITIONS</w:t>
      </w:r>
      <w:r w:rsidR="0054683D" w:rsidRPr="006B4636">
        <w:rPr>
          <w:b/>
          <w:szCs w:val="22"/>
        </w:rPr>
        <w:fldChar w:fldCharType="begin"/>
      </w:r>
      <w:r w:rsidR="0054683D" w:rsidRPr="006B4636">
        <w:rPr>
          <w:b/>
          <w:szCs w:val="22"/>
        </w:rPr>
        <w:instrText xml:space="preserve"> DOCVARIABLE VAULT_ND_0ec24ed2-7519-49fd-8cf9-75fa10c86cfc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054A8675" w14:textId="77777777" w:rsidR="00812D16" w:rsidRPr="006B4636" w:rsidRDefault="00812D16" w:rsidP="00D00BCC">
      <w:pPr>
        <w:suppressLineNumbers/>
        <w:spacing w:line="240" w:lineRule="auto"/>
        <w:rPr>
          <w:szCs w:val="22"/>
        </w:rPr>
      </w:pPr>
    </w:p>
    <w:p w14:paraId="1714D6BA" w14:textId="77777777" w:rsidR="00812D16" w:rsidRPr="006B4636" w:rsidRDefault="00812D16" w:rsidP="00D00BCC">
      <w:pPr>
        <w:suppressLineNumbers/>
        <w:spacing w:line="240" w:lineRule="auto"/>
        <w:ind w:left="567" w:hanging="567"/>
        <w:rPr>
          <w:szCs w:val="22"/>
        </w:rPr>
      </w:pPr>
    </w:p>
    <w:p w14:paraId="157E5518" w14:textId="46D72F50" w:rsidR="00812D16"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10.</w:t>
      </w:r>
      <w:r w:rsidRPr="006B4636">
        <w:rPr>
          <w:b/>
          <w:szCs w:val="22"/>
        </w:rPr>
        <w:tab/>
        <w:t>SPECIAL PRECAUTIONS FOR DISPOSAL OF UNUSED MEDICINAL PRODUCTS OR WASTE MATERIALS DERIVED FROM SUCH MEDICINAL PRODUCTS, IF APPROPRIATE</w:t>
      </w:r>
      <w:r w:rsidR="0054683D" w:rsidRPr="006B4636">
        <w:rPr>
          <w:b/>
          <w:szCs w:val="22"/>
        </w:rPr>
        <w:fldChar w:fldCharType="begin"/>
      </w:r>
      <w:r w:rsidR="0054683D" w:rsidRPr="006B4636">
        <w:rPr>
          <w:b/>
          <w:szCs w:val="22"/>
        </w:rPr>
        <w:instrText xml:space="preserve"> DOCVARIABLE VAULT_ND_a28505eb-abad-4e07-97f1-6512e09d11ca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2A93440D" w14:textId="77777777" w:rsidR="00812D16" w:rsidRPr="006B4636" w:rsidRDefault="00812D16" w:rsidP="00D00BCC">
      <w:pPr>
        <w:suppressLineNumbers/>
        <w:spacing w:line="240" w:lineRule="auto"/>
        <w:rPr>
          <w:szCs w:val="22"/>
        </w:rPr>
      </w:pPr>
    </w:p>
    <w:p w14:paraId="6EA66164" w14:textId="77777777" w:rsidR="00812D16" w:rsidRPr="006B4636" w:rsidRDefault="00812D16" w:rsidP="00D00BCC">
      <w:pPr>
        <w:suppressLineNumbers/>
        <w:spacing w:line="240" w:lineRule="auto"/>
        <w:rPr>
          <w:szCs w:val="22"/>
        </w:rPr>
      </w:pPr>
    </w:p>
    <w:p w14:paraId="7FF31BC8" w14:textId="1590553C" w:rsidR="00812D16"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11.</w:t>
      </w:r>
      <w:r w:rsidRPr="006B4636">
        <w:rPr>
          <w:b/>
          <w:szCs w:val="22"/>
        </w:rPr>
        <w:tab/>
        <w:t>NAME AND ADDRESS OF THE MARKETING AUTHORISATION HOLDER</w:t>
      </w:r>
      <w:r w:rsidR="0054683D" w:rsidRPr="006B4636">
        <w:rPr>
          <w:b/>
          <w:szCs w:val="22"/>
        </w:rPr>
        <w:fldChar w:fldCharType="begin"/>
      </w:r>
      <w:r w:rsidR="0054683D" w:rsidRPr="006B4636">
        <w:rPr>
          <w:b/>
          <w:szCs w:val="22"/>
        </w:rPr>
        <w:instrText xml:space="preserve"> DOCVARIABLE VAULT_ND_f739a698-32b5-4768-9acd-7cfee6be9afe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2C7DBB92" w14:textId="77777777" w:rsidR="00812D16" w:rsidRPr="006B4636" w:rsidRDefault="00812D16" w:rsidP="00D00BCC">
      <w:pPr>
        <w:suppressLineNumbers/>
        <w:spacing w:line="240" w:lineRule="auto"/>
        <w:rPr>
          <w:szCs w:val="22"/>
        </w:rPr>
      </w:pPr>
    </w:p>
    <w:p w14:paraId="05579049" w14:textId="77777777" w:rsidR="00E83CB5" w:rsidRPr="006B4636" w:rsidRDefault="00E83CB5" w:rsidP="00E83CB5">
      <w:pPr>
        <w:suppressLineNumbers/>
        <w:spacing w:line="240" w:lineRule="auto"/>
        <w:rPr>
          <w:szCs w:val="22"/>
        </w:rPr>
      </w:pPr>
      <w:r w:rsidRPr="006B4636">
        <w:rPr>
          <w:szCs w:val="22"/>
        </w:rPr>
        <w:t>Sanofi Winthrop Industrie</w:t>
      </w:r>
    </w:p>
    <w:p w14:paraId="0B46FDD0" w14:textId="77777777" w:rsidR="00E83CB5" w:rsidRPr="006B4636" w:rsidRDefault="00E83CB5" w:rsidP="00E83CB5">
      <w:pPr>
        <w:suppressLineNumbers/>
        <w:spacing w:line="240" w:lineRule="auto"/>
        <w:rPr>
          <w:szCs w:val="22"/>
        </w:rPr>
      </w:pPr>
      <w:r w:rsidRPr="006B4636">
        <w:rPr>
          <w:szCs w:val="22"/>
        </w:rPr>
        <w:t>82 avenue Raspail</w:t>
      </w:r>
    </w:p>
    <w:p w14:paraId="3D83DE5E" w14:textId="77777777" w:rsidR="00E83CB5" w:rsidRPr="006B4636" w:rsidRDefault="00E83CB5" w:rsidP="00E83CB5">
      <w:pPr>
        <w:suppressLineNumbers/>
        <w:spacing w:line="240" w:lineRule="auto"/>
        <w:rPr>
          <w:szCs w:val="22"/>
        </w:rPr>
      </w:pPr>
      <w:r w:rsidRPr="006B4636">
        <w:rPr>
          <w:szCs w:val="22"/>
        </w:rPr>
        <w:t>94250 Gentilly</w:t>
      </w:r>
    </w:p>
    <w:p w14:paraId="21C65A2C" w14:textId="12BF90A3" w:rsidR="00812D16" w:rsidRPr="006B4636" w:rsidRDefault="00E83CB5" w:rsidP="00D00BCC">
      <w:pPr>
        <w:suppressLineNumbers/>
        <w:spacing w:line="240" w:lineRule="auto"/>
        <w:rPr>
          <w:szCs w:val="22"/>
        </w:rPr>
      </w:pPr>
      <w:r w:rsidRPr="006B4636">
        <w:rPr>
          <w:szCs w:val="22"/>
        </w:rPr>
        <w:t>France</w:t>
      </w:r>
    </w:p>
    <w:p w14:paraId="517E16B6" w14:textId="77777777" w:rsidR="00127559" w:rsidRPr="006B4636" w:rsidRDefault="00127559" w:rsidP="00D00BCC">
      <w:pPr>
        <w:suppressLineNumbers/>
        <w:spacing w:line="240" w:lineRule="auto"/>
        <w:rPr>
          <w:szCs w:val="22"/>
        </w:rPr>
      </w:pPr>
    </w:p>
    <w:p w14:paraId="5F03CD85" w14:textId="77777777" w:rsidR="009B00D2" w:rsidRPr="006B4636" w:rsidRDefault="009B00D2" w:rsidP="00D00BCC">
      <w:pPr>
        <w:suppressLineNumbers/>
        <w:spacing w:line="240" w:lineRule="auto"/>
        <w:rPr>
          <w:szCs w:val="22"/>
        </w:rPr>
      </w:pPr>
    </w:p>
    <w:p w14:paraId="6D3A1DF4" w14:textId="544E3773" w:rsidR="00812D16"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6B4636">
        <w:rPr>
          <w:b/>
          <w:szCs w:val="22"/>
        </w:rPr>
        <w:t>12.</w:t>
      </w:r>
      <w:r w:rsidRPr="006B4636">
        <w:rPr>
          <w:b/>
          <w:szCs w:val="22"/>
        </w:rPr>
        <w:tab/>
        <w:t>MARKETING AUTHORISATION NUMBER(S)</w:t>
      </w:r>
      <w:r w:rsidR="0054683D" w:rsidRPr="006B4636">
        <w:rPr>
          <w:b/>
          <w:szCs w:val="22"/>
        </w:rPr>
        <w:fldChar w:fldCharType="begin"/>
      </w:r>
      <w:r w:rsidR="0054683D" w:rsidRPr="006B4636">
        <w:rPr>
          <w:b/>
          <w:szCs w:val="22"/>
        </w:rPr>
        <w:instrText xml:space="preserve"> DOCVARIABLE VAULT_ND_8da4425a-4f64-4f66-960d-4877add3b77d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699C11AC" w14:textId="77777777" w:rsidR="00812D16" w:rsidRPr="006B4636" w:rsidRDefault="00812D16" w:rsidP="00D00BCC">
      <w:pPr>
        <w:suppressLineNumbers/>
        <w:spacing w:line="240" w:lineRule="auto"/>
        <w:rPr>
          <w:szCs w:val="22"/>
        </w:rPr>
      </w:pPr>
    </w:p>
    <w:p w14:paraId="235EF364" w14:textId="77777777" w:rsidR="00DA1027" w:rsidRPr="00AF404B" w:rsidRDefault="00FB4B05" w:rsidP="00D00BCC">
      <w:pPr>
        <w:suppressLineNumbers/>
        <w:spacing w:line="240" w:lineRule="auto"/>
        <w:rPr>
          <w:color w:val="000000"/>
          <w:lang w:val="fr-CA"/>
        </w:rPr>
      </w:pPr>
      <w:r w:rsidRPr="00AF404B">
        <w:rPr>
          <w:color w:val="000000"/>
          <w:lang w:val="fr-CA"/>
        </w:rPr>
        <w:t>EU/1/13/838</w:t>
      </w:r>
      <w:r w:rsidRPr="00AF404B">
        <w:rPr>
          <w:color w:val="000080"/>
          <w:lang w:val="fr-CA"/>
        </w:rPr>
        <w:t>/</w:t>
      </w:r>
      <w:r w:rsidRPr="00AF404B">
        <w:rPr>
          <w:color w:val="000000"/>
          <w:lang w:val="fr-CA"/>
        </w:rPr>
        <w:t>001</w:t>
      </w:r>
      <w:r w:rsidRPr="00AF404B">
        <w:rPr>
          <w:szCs w:val="22"/>
          <w:lang w:val="fr-CA"/>
        </w:rPr>
        <w:t xml:space="preserve"> </w:t>
      </w:r>
      <w:r w:rsidRPr="00AF404B">
        <w:rPr>
          <w:szCs w:val="22"/>
          <w:highlight w:val="lightGray"/>
          <w:lang w:val="fr-CA"/>
        </w:rPr>
        <w:t xml:space="preserve">14 </w:t>
      </w:r>
      <w:proofErr w:type="spellStart"/>
      <w:r w:rsidRPr="00AF404B">
        <w:rPr>
          <w:szCs w:val="22"/>
          <w:highlight w:val="lightGray"/>
          <w:lang w:val="fr-CA"/>
        </w:rPr>
        <w:t>tablets</w:t>
      </w:r>
      <w:proofErr w:type="spellEnd"/>
      <w:r w:rsidRPr="00AF404B">
        <w:rPr>
          <w:szCs w:val="22"/>
          <w:highlight w:val="lightGray"/>
          <w:lang w:val="fr-CA"/>
        </w:rPr>
        <w:t xml:space="preserve"> </w:t>
      </w:r>
    </w:p>
    <w:p w14:paraId="0CABF921" w14:textId="77777777" w:rsidR="00DA1027" w:rsidRPr="00371269" w:rsidRDefault="00FB4B05" w:rsidP="00D00BCC">
      <w:pPr>
        <w:suppressLineNumbers/>
        <w:spacing w:line="240" w:lineRule="auto"/>
        <w:rPr>
          <w:color w:val="000000"/>
          <w:highlight w:val="lightGray"/>
          <w:lang w:val="fr-CA"/>
        </w:rPr>
      </w:pPr>
      <w:r w:rsidRPr="00371269">
        <w:rPr>
          <w:color w:val="000000"/>
          <w:highlight w:val="lightGray"/>
          <w:lang w:val="fr-CA"/>
        </w:rPr>
        <w:t>EU/1/13/838</w:t>
      </w:r>
      <w:r w:rsidRPr="00371269">
        <w:rPr>
          <w:color w:val="000080"/>
          <w:highlight w:val="lightGray"/>
          <w:lang w:val="fr-CA"/>
        </w:rPr>
        <w:t>/</w:t>
      </w:r>
      <w:r w:rsidRPr="00371269">
        <w:rPr>
          <w:color w:val="000000"/>
          <w:highlight w:val="lightGray"/>
          <w:lang w:val="fr-CA"/>
        </w:rPr>
        <w:t>002</w:t>
      </w:r>
      <w:r w:rsidRPr="00371269">
        <w:rPr>
          <w:szCs w:val="22"/>
          <w:highlight w:val="lightGray"/>
          <w:lang w:val="fr-CA"/>
        </w:rPr>
        <w:t xml:space="preserve"> 28 </w:t>
      </w:r>
      <w:proofErr w:type="spellStart"/>
      <w:r w:rsidRPr="00371269">
        <w:rPr>
          <w:szCs w:val="22"/>
          <w:highlight w:val="lightGray"/>
          <w:lang w:val="fr-CA"/>
        </w:rPr>
        <w:t>tablets</w:t>
      </w:r>
      <w:proofErr w:type="spellEnd"/>
    </w:p>
    <w:p w14:paraId="3C812A80" w14:textId="77777777" w:rsidR="00DA1027" w:rsidRPr="00371269" w:rsidRDefault="00FB4B05" w:rsidP="00D00BCC">
      <w:pPr>
        <w:suppressLineNumbers/>
        <w:spacing w:line="240" w:lineRule="auto"/>
        <w:rPr>
          <w:color w:val="000000"/>
          <w:highlight w:val="lightGray"/>
          <w:lang w:val="fr-CA"/>
        </w:rPr>
      </w:pPr>
      <w:r w:rsidRPr="00371269">
        <w:rPr>
          <w:color w:val="000000"/>
          <w:highlight w:val="lightGray"/>
          <w:lang w:val="fr-CA"/>
        </w:rPr>
        <w:t>EU/1/13/838</w:t>
      </w:r>
      <w:r w:rsidRPr="00371269">
        <w:rPr>
          <w:color w:val="000080"/>
          <w:highlight w:val="lightGray"/>
          <w:lang w:val="fr-CA"/>
        </w:rPr>
        <w:t>/</w:t>
      </w:r>
      <w:r w:rsidRPr="00371269">
        <w:rPr>
          <w:color w:val="000000"/>
          <w:highlight w:val="lightGray"/>
          <w:lang w:val="fr-CA"/>
        </w:rPr>
        <w:t>003</w:t>
      </w:r>
      <w:r w:rsidRPr="00371269">
        <w:rPr>
          <w:szCs w:val="22"/>
          <w:highlight w:val="lightGray"/>
          <w:lang w:val="fr-CA"/>
        </w:rPr>
        <w:t xml:space="preserve"> 84 </w:t>
      </w:r>
      <w:proofErr w:type="spellStart"/>
      <w:r w:rsidRPr="00371269">
        <w:rPr>
          <w:szCs w:val="22"/>
          <w:highlight w:val="lightGray"/>
          <w:lang w:val="fr-CA"/>
        </w:rPr>
        <w:t>tablets</w:t>
      </w:r>
      <w:proofErr w:type="spellEnd"/>
    </w:p>
    <w:p w14:paraId="42483D3A" w14:textId="77777777" w:rsidR="00DA1027" w:rsidRPr="00371269" w:rsidRDefault="00FB4B05" w:rsidP="00D00BCC">
      <w:pPr>
        <w:suppressLineNumbers/>
        <w:spacing w:line="240" w:lineRule="auto"/>
        <w:rPr>
          <w:color w:val="000000"/>
          <w:highlight w:val="lightGray"/>
          <w:lang w:val="fr-CA"/>
        </w:rPr>
      </w:pPr>
      <w:r w:rsidRPr="00371269">
        <w:rPr>
          <w:color w:val="000000"/>
          <w:highlight w:val="lightGray"/>
          <w:lang w:val="fr-CA"/>
        </w:rPr>
        <w:t>EU/1/13/838</w:t>
      </w:r>
      <w:r w:rsidRPr="00371269">
        <w:rPr>
          <w:color w:val="000080"/>
          <w:highlight w:val="lightGray"/>
          <w:lang w:val="fr-CA"/>
        </w:rPr>
        <w:t>/</w:t>
      </w:r>
      <w:r w:rsidRPr="00371269">
        <w:rPr>
          <w:color w:val="000000"/>
          <w:highlight w:val="lightGray"/>
          <w:lang w:val="fr-CA"/>
        </w:rPr>
        <w:t>004</w:t>
      </w:r>
      <w:r w:rsidRPr="00371269">
        <w:rPr>
          <w:szCs w:val="22"/>
          <w:highlight w:val="lightGray"/>
          <w:lang w:val="fr-CA"/>
        </w:rPr>
        <w:t xml:space="preserve"> 98 </w:t>
      </w:r>
      <w:proofErr w:type="spellStart"/>
      <w:r w:rsidRPr="00371269">
        <w:rPr>
          <w:szCs w:val="22"/>
          <w:highlight w:val="lightGray"/>
          <w:lang w:val="fr-CA"/>
        </w:rPr>
        <w:t>tablets</w:t>
      </w:r>
      <w:proofErr w:type="spellEnd"/>
      <w:r w:rsidRPr="00371269">
        <w:rPr>
          <w:szCs w:val="22"/>
          <w:highlight w:val="lightGray"/>
          <w:lang w:val="fr-CA"/>
        </w:rPr>
        <w:t xml:space="preserve"> </w:t>
      </w:r>
    </w:p>
    <w:p w14:paraId="6861B3E8" w14:textId="77777777" w:rsidR="00DA1027" w:rsidRPr="00AF404B" w:rsidRDefault="00FB4B05" w:rsidP="00D00BCC">
      <w:pPr>
        <w:suppressLineNumbers/>
        <w:spacing w:line="240" w:lineRule="auto"/>
        <w:rPr>
          <w:color w:val="000000"/>
          <w:lang w:val="fr-CA"/>
        </w:rPr>
      </w:pPr>
      <w:r w:rsidRPr="00AF404B">
        <w:rPr>
          <w:color w:val="000000"/>
          <w:highlight w:val="lightGray"/>
          <w:lang w:val="fr-CA"/>
        </w:rPr>
        <w:t>EU/1/13/838</w:t>
      </w:r>
      <w:r w:rsidRPr="00AF404B">
        <w:rPr>
          <w:color w:val="000080"/>
          <w:highlight w:val="lightGray"/>
          <w:lang w:val="fr-CA"/>
        </w:rPr>
        <w:t>/</w:t>
      </w:r>
      <w:r w:rsidRPr="00AF404B">
        <w:rPr>
          <w:color w:val="000000"/>
          <w:highlight w:val="lightGray"/>
          <w:lang w:val="fr-CA"/>
        </w:rPr>
        <w:t xml:space="preserve">005 </w:t>
      </w:r>
      <w:r w:rsidRPr="00AF404B">
        <w:rPr>
          <w:szCs w:val="22"/>
          <w:highlight w:val="lightGray"/>
          <w:lang w:val="fr-CA"/>
        </w:rPr>
        <w:t xml:space="preserve">10x1 </w:t>
      </w:r>
      <w:proofErr w:type="spellStart"/>
      <w:r w:rsidRPr="00AF404B">
        <w:rPr>
          <w:szCs w:val="22"/>
          <w:highlight w:val="lightGray"/>
          <w:lang w:val="fr-CA"/>
        </w:rPr>
        <w:t>tablet</w:t>
      </w:r>
      <w:proofErr w:type="spellEnd"/>
    </w:p>
    <w:p w14:paraId="073FC352" w14:textId="77777777" w:rsidR="00812D16" w:rsidRPr="00AF404B" w:rsidRDefault="00812D16" w:rsidP="00D00BCC">
      <w:pPr>
        <w:suppressLineNumbers/>
        <w:spacing w:line="240" w:lineRule="auto"/>
        <w:rPr>
          <w:szCs w:val="22"/>
          <w:lang w:val="fr-CA"/>
        </w:rPr>
      </w:pPr>
    </w:p>
    <w:p w14:paraId="3434D3D1" w14:textId="77777777" w:rsidR="00DA1027" w:rsidRPr="00AF404B" w:rsidRDefault="00DA1027" w:rsidP="00D00BCC">
      <w:pPr>
        <w:suppressLineNumbers/>
        <w:spacing w:line="240" w:lineRule="auto"/>
        <w:rPr>
          <w:szCs w:val="22"/>
          <w:lang w:val="fr-CA"/>
        </w:rPr>
      </w:pPr>
    </w:p>
    <w:p w14:paraId="69AEC726" w14:textId="3F295325" w:rsidR="00812D16" w:rsidRPr="00AF404B" w:rsidRDefault="00FB4B05" w:rsidP="00D00BCC">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fr-CA"/>
        </w:rPr>
      </w:pPr>
      <w:r w:rsidRPr="00AF404B">
        <w:rPr>
          <w:b/>
          <w:szCs w:val="22"/>
          <w:lang w:val="fr-CA"/>
        </w:rPr>
        <w:t>13.</w:t>
      </w:r>
      <w:r w:rsidRPr="00AF404B">
        <w:rPr>
          <w:b/>
          <w:szCs w:val="22"/>
          <w:lang w:val="fr-CA"/>
        </w:rPr>
        <w:tab/>
        <w:t>BATCH NUMBER</w:t>
      </w:r>
      <w:r w:rsidR="0054683D" w:rsidRPr="006B4636">
        <w:rPr>
          <w:b/>
          <w:szCs w:val="22"/>
        </w:rPr>
        <w:fldChar w:fldCharType="begin"/>
      </w:r>
      <w:r w:rsidR="0054683D" w:rsidRPr="00AF404B">
        <w:rPr>
          <w:b/>
          <w:szCs w:val="22"/>
          <w:lang w:val="fr-CA"/>
        </w:rPr>
        <w:instrText xml:space="preserve"> DOCVARIABLE VAULT_ND_2cdb5802-5110-4c95-b56b-2d179695ba5c \* MERGEFORMAT </w:instrText>
      </w:r>
      <w:r w:rsidR="0054683D" w:rsidRPr="006B4636">
        <w:rPr>
          <w:b/>
          <w:szCs w:val="22"/>
        </w:rPr>
        <w:fldChar w:fldCharType="separate"/>
      </w:r>
      <w:r w:rsidR="0054683D" w:rsidRPr="00AF404B">
        <w:rPr>
          <w:b/>
          <w:szCs w:val="22"/>
          <w:lang w:val="fr-CA"/>
        </w:rPr>
        <w:t xml:space="preserve"> </w:t>
      </w:r>
      <w:r w:rsidR="0054683D" w:rsidRPr="006B4636">
        <w:rPr>
          <w:b/>
          <w:szCs w:val="22"/>
        </w:rPr>
        <w:fldChar w:fldCharType="end"/>
      </w:r>
    </w:p>
    <w:p w14:paraId="711AEEEB" w14:textId="77777777" w:rsidR="00812D16" w:rsidRPr="00AF404B" w:rsidRDefault="00812D16" w:rsidP="00D00BCC">
      <w:pPr>
        <w:suppressLineNumbers/>
        <w:spacing w:line="240" w:lineRule="auto"/>
        <w:rPr>
          <w:szCs w:val="22"/>
          <w:lang w:val="fr-CA"/>
        </w:rPr>
      </w:pPr>
    </w:p>
    <w:p w14:paraId="314C9FB7" w14:textId="77777777" w:rsidR="00127559" w:rsidRPr="006B4636" w:rsidRDefault="00FB4B05" w:rsidP="00D00BCC">
      <w:pPr>
        <w:suppressLineNumbers/>
        <w:spacing w:line="240" w:lineRule="auto"/>
        <w:rPr>
          <w:szCs w:val="22"/>
        </w:rPr>
      </w:pPr>
      <w:r w:rsidRPr="006B4636">
        <w:rPr>
          <w:szCs w:val="22"/>
        </w:rPr>
        <w:t>Lot</w:t>
      </w:r>
    </w:p>
    <w:p w14:paraId="6397EA26" w14:textId="77777777" w:rsidR="00127559" w:rsidRPr="006B4636" w:rsidRDefault="00127559" w:rsidP="00D00BCC">
      <w:pPr>
        <w:suppressLineNumbers/>
        <w:spacing w:line="240" w:lineRule="auto"/>
        <w:rPr>
          <w:szCs w:val="22"/>
        </w:rPr>
      </w:pPr>
    </w:p>
    <w:p w14:paraId="55FE9642" w14:textId="77777777" w:rsidR="00812D16" w:rsidRPr="006B4636" w:rsidRDefault="00812D16" w:rsidP="00D00BCC">
      <w:pPr>
        <w:suppressLineNumbers/>
        <w:spacing w:line="240" w:lineRule="auto"/>
        <w:rPr>
          <w:szCs w:val="22"/>
        </w:rPr>
      </w:pPr>
    </w:p>
    <w:p w14:paraId="22D755BE" w14:textId="07C382CF" w:rsidR="00812D16"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6B4636">
        <w:rPr>
          <w:b/>
          <w:szCs w:val="22"/>
        </w:rPr>
        <w:t>14.</w:t>
      </w:r>
      <w:r w:rsidRPr="006B4636">
        <w:rPr>
          <w:b/>
          <w:szCs w:val="22"/>
        </w:rPr>
        <w:tab/>
        <w:t>GENERAL CLASSIFICATION FOR SUPPLY</w:t>
      </w:r>
      <w:r w:rsidR="0054683D" w:rsidRPr="006B4636">
        <w:rPr>
          <w:b/>
          <w:szCs w:val="22"/>
        </w:rPr>
        <w:fldChar w:fldCharType="begin"/>
      </w:r>
      <w:r w:rsidR="0054683D" w:rsidRPr="006B4636">
        <w:rPr>
          <w:b/>
          <w:szCs w:val="22"/>
        </w:rPr>
        <w:instrText xml:space="preserve"> DOCVARIABLE VAULT_ND_276af8cb-2bbe-4541-971f-ae384e32a4ea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3A0125DA" w14:textId="77777777" w:rsidR="00812D16" w:rsidRPr="006B4636" w:rsidRDefault="00812D16" w:rsidP="00D00BCC">
      <w:pPr>
        <w:suppressLineNumbers/>
        <w:spacing w:line="240" w:lineRule="auto"/>
        <w:rPr>
          <w:i/>
          <w:szCs w:val="22"/>
        </w:rPr>
      </w:pPr>
    </w:p>
    <w:p w14:paraId="5915EF24" w14:textId="77777777" w:rsidR="00812D16" w:rsidRPr="006B4636" w:rsidRDefault="00812D16" w:rsidP="00D00BCC">
      <w:pPr>
        <w:suppressLineNumbers/>
        <w:spacing w:line="240" w:lineRule="auto"/>
        <w:rPr>
          <w:szCs w:val="22"/>
        </w:rPr>
      </w:pPr>
    </w:p>
    <w:p w14:paraId="398414D7" w14:textId="5F4B7397" w:rsidR="00812D16" w:rsidRPr="006B4636" w:rsidRDefault="00FB4B05" w:rsidP="00D00BCC">
      <w:pPr>
        <w:suppressLineNumbers/>
        <w:pBdr>
          <w:top w:val="single" w:sz="4" w:space="2" w:color="auto"/>
          <w:left w:val="single" w:sz="4" w:space="4" w:color="auto"/>
          <w:bottom w:val="single" w:sz="4" w:space="1" w:color="auto"/>
          <w:right w:val="single" w:sz="4" w:space="4" w:color="auto"/>
        </w:pBdr>
        <w:spacing w:line="240" w:lineRule="auto"/>
        <w:outlineLvl w:val="0"/>
        <w:rPr>
          <w:szCs w:val="22"/>
        </w:rPr>
      </w:pPr>
      <w:r w:rsidRPr="006B4636">
        <w:rPr>
          <w:b/>
          <w:szCs w:val="22"/>
        </w:rPr>
        <w:t>15.</w:t>
      </w:r>
      <w:r w:rsidRPr="006B4636">
        <w:rPr>
          <w:b/>
          <w:szCs w:val="22"/>
        </w:rPr>
        <w:tab/>
        <w:t>INSTRUCTIONS ON USE</w:t>
      </w:r>
      <w:r w:rsidR="0054683D" w:rsidRPr="006B4636">
        <w:rPr>
          <w:b/>
          <w:szCs w:val="22"/>
        </w:rPr>
        <w:fldChar w:fldCharType="begin"/>
      </w:r>
      <w:r w:rsidR="0054683D" w:rsidRPr="006B4636">
        <w:rPr>
          <w:b/>
          <w:szCs w:val="22"/>
        </w:rPr>
        <w:instrText xml:space="preserve"> DOCVARIABLE VAULT_ND_902c394f-cad5-425f-b259-4e61b53a3549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1B205100" w14:textId="77777777" w:rsidR="00812D16" w:rsidRPr="006B4636" w:rsidRDefault="00812D16" w:rsidP="00D00BCC">
      <w:pPr>
        <w:suppressLineNumbers/>
        <w:spacing w:line="240" w:lineRule="auto"/>
        <w:rPr>
          <w:szCs w:val="22"/>
        </w:rPr>
      </w:pPr>
    </w:p>
    <w:p w14:paraId="41D03F1F" w14:textId="77777777" w:rsidR="00812D16" w:rsidRPr="006B4636" w:rsidRDefault="00812D16" w:rsidP="00D00BCC">
      <w:pPr>
        <w:suppressLineNumbers/>
        <w:spacing w:line="240" w:lineRule="auto"/>
        <w:rPr>
          <w:szCs w:val="22"/>
        </w:rPr>
      </w:pPr>
    </w:p>
    <w:p w14:paraId="6D126518" w14:textId="77777777" w:rsidR="00812D16" w:rsidRPr="00AF404B" w:rsidRDefault="00FB4B05" w:rsidP="00D00BCC">
      <w:pPr>
        <w:suppressLineNumbers/>
        <w:pBdr>
          <w:top w:val="single" w:sz="4" w:space="1" w:color="auto"/>
          <w:left w:val="single" w:sz="4" w:space="4" w:color="auto"/>
          <w:bottom w:val="single" w:sz="4" w:space="0" w:color="auto"/>
          <w:right w:val="single" w:sz="4" w:space="4" w:color="auto"/>
        </w:pBdr>
        <w:spacing w:line="240" w:lineRule="auto"/>
        <w:rPr>
          <w:color w:val="008000"/>
          <w:szCs w:val="22"/>
          <w:lang w:val="en-US"/>
        </w:rPr>
      </w:pPr>
      <w:r w:rsidRPr="00AF404B">
        <w:rPr>
          <w:b/>
          <w:szCs w:val="22"/>
          <w:lang w:val="en-US"/>
        </w:rPr>
        <w:t>16.</w:t>
      </w:r>
      <w:r w:rsidRPr="00AF404B">
        <w:rPr>
          <w:b/>
          <w:szCs w:val="22"/>
          <w:lang w:val="en-US"/>
        </w:rPr>
        <w:tab/>
        <w:t>INFORMATION IN BRAILLE</w:t>
      </w:r>
    </w:p>
    <w:p w14:paraId="75BD4BF1" w14:textId="77777777" w:rsidR="00B27C6D" w:rsidRPr="00AF404B" w:rsidRDefault="00B27C6D" w:rsidP="00D00BCC">
      <w:pPr>
        <w:suppressLineNumbers/>
        <w:spacing w:line="240" w:lineRule="auto"/>
        <w:rPr>
          <w:szCs w:val="22"/>
          <w:lang w:val="en-US"/>
        </w:rPr>
      </w:pPr>
    </w:p>
    <w:p w14:paraId="7A175110" w14:textId="77777777" w:rsidR="00812D16" w:rsidRPr="00AF404B" w:rsidRDefault="00FB4B05" w:rsidP="00D00BCC">
      <w:pPr>
        <w:suppressLineNumbers/>
        <w:spacing w:line="240" w:lineRule="auto"/>
        <w:rPr>
          <w:szCs w:val="22"/>
          <w:lang w:val="en-US"/>
        </w:rPr>
      </w:pPr>
      <w:r w:rsidRPr="00AF404B">
        <w:rPr>
          <w:szCs w:val="22"/>
          <w:lang w:val="en-US"/>
        </w:rPr>
        <w:t>AUBAGIO</w:t>
      </w:r>
      <w:r w:rsidR="00B149A0" w:rsidRPr="00AF404B">
        <w:rPr>
          <w:szCs w:val="22"/>
          <w:lang w:val="en-US"/>
        </w:rPr>
        <w:t xml:space="preserve"> 14 MG</w:t>
      </w:r>
    </w:p>
    <w:p w14:paraId="6B8DBE08" w14:textId="77777777" w:rsidR="0084243C" w:rsidRPr="00AF404B" w:rsidRDefault="0084243C" w:rsidP="00D00BCC">
      <w:pPr>
        <w:suppressLineNumbers/>
        <w:spacing w:line="240" w:lineRule="auto"/>
        <w:rPr>
          <w:szCs w:val="22"/>
          <w:lang w:val="en-US"/>
        </w:rPr>
      </w:pPr>
    </w:p>
    <w:p w14:paraId="37C03669" w14:textId="77777777" w:rsidR="00897EFE" w:rsidRPr="00AF404B" w:rsidRDefault="00897EFE" w:rsidP="00D00BCC">
      <w:pPr>
        <w:suppressLineNumbers/>
        <w:spacing w:line="240" w:lineRule="auto"/>
        <w:rPr>
          <w:szCs w:val="22"/>
          <w:shd w:val="clear" w:color="auto" w:fill="CCCCCC"/>
          <w:lang w:val="en-US"/>
        </w:rPr>
      </w:pPr>
    </w:p>
    <w:p w14:paraId="63F43D93" w14:textId="77777777" w:rsidR="00776E37" w:rsidRPr="00AF404B" w:rsidRDefault="00FB4B05" w:rsidP="00776E37">
      <w:pPr>
        <w:pBdr>
          <w:top w:val="single" w:sz="4" w:space="1" w:color="auto"/>
          <w:left w:val="single" w:sz="4" w:space="4" w:color="auto"/>
          <w:bottom w:val="single" w:sz="4" w:space="0" w:color="auto"/>
          <w:right w:val="single" w:sz="4" w:space="4" w:color="auto"/>
        </w:pBdr>
        <w:tabs>
          <w:tab w:val="clear" w:pos="567"/>
        </w:tabs>
        <w:spacing w:line="240" w:lineRule="auto"/>
        <w:rPr>
          <w:i/>
          <w:lang w:val="en-US"/>
        </w:rPr>
      </w:pPr>
      <w:r w:rsidRPr="00AF404B">
        <w:rPr>
          <w:b/>
          <w:lang w:val="en-US"/>
        </w:rPr>
        <w:t>17.</w:t>
      </w:r>
      <w:r w:rsidRPr="00AF404B">
        <w:rPr>
          <w:b/>
          <w:lang w:val="en-US"/>
        </w:rPr>
        <w:tab/>
        <w:t>UNIQUE IDENTIFIER – 2D BARCODE</w:t>
      </w:r>
    </w:p>
    <w:p w14:paraId="2BEB0BAB" w14:textId="77777777" w:rsidR="00776E37" w:rsidRPr="00AF404B" w:rsidRDefault="00776E37" w:rsidP="00776E37">
      <w:pPr>
        <w:tabs>
          <w:tab w:val="clear" w:pos="567"/>
        </w:tabs>
        <w:spacing w:line="240" w:lineRule="auto"/>
        <w:rPr>
          <w:lang w:val="en-US"/>
        </w:rPr>
      </w:pPr>
    </w:p>
    <w:p w14:paraId="732B5BBC" w14:textId="77777777" w:rsidR="00776E37" w:rsidRPr="006B4636" w:rsidRDefault="00FB4B05" w:rsidP="00776E37">
      <w:pPr>
        <w:tabs>
          <w:tab w:val="clear" w:pos="567"/>
        </w:tabs>
        <w:spacing w:line="240" w:lineRule="auto"/>
        <w:rPr>
          <w:rFonts w:eastAsia="SimSun"/>
          <w:szCs w:val="22"/>
          <w:lang w:eastAsia="de-DE"/>
        </w:rPr>
      </w:pPr>
      <w:r w:rsidRPr="006B4636">
        <w:rPr>
          <w:rFonts w:eastAsia="SimSun"/>
          <w:szCs w:val="22"/>
          <w:highlight w:val="lightGray"/>
          <w:lang w:eastAsia="de-DE"/>
        </w:rPr>
        <w:t>2D barcode carrying the unique identifier included.</w:t>
      </w:r>
    </w:p>
    <w:p w14:paraId="616B3979" w14:textId="77777777" w:rsidR="005F1AC1" w:rsidRPr="006B4636" w:rsidRDefault="005F1AC1" w:rsidP="00776E37">
      <w:pPr>
        <w:tabs>
          <w:tab w:val="clear" w:pos="567"/>
        </w:tabs>
        <w:spacing w:line="240" w:lineRule="auto"/>
        <w:rPr>
          <w:rFonts w:eastAsia="SimSun"/>
          <w:szCs w:val="22"/>
          <w:lang w:eastAsia="de-DE"/>
        </w:rPr>
      </w:pPr>
    </w:p>
    <w:p w14:paraId="6988D2A9" w14:textId="77777777" w:rsidR="005F1AC1" w:rsidRPr="006B4636" w:rsidRDefault="005F1AC1" w:rsidP="00776E37">
      <w:pPr>
        <w:tabs>
          <w:tab w:val="clear" w:pos="567"/>
        </w:tabs>
        <w:spacing w:line="240" w:lineRule="auto"/>
      </w:pPr>
    </w:p>
    <w:p w14:paraId="41069954" w14:textId="77777777" w:rsidR="00776E37" w:rsidRPr="006B4636" w:rsidRDefault="00FB4B05" w:rsidP="00776E37">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6B4636">
        <w:rPr>
          <w:b/>
        </w:rPr>
        <w:t>18.</w:t>
      </w:r>
      <w:r w:rsidRPr="006B4636">
        <w:rPr>
          <w:b/>
        </w:rPr>
        <w:tab/>
        <w:t>UNIQUE IDENTIFIER - HUMAN READABLE DATA</w:t>
      </w:r>
    </w:p>
    <w:p w14:paraId="3534EFA0" w14:textId="77777777" w:rsidR="00776E37" w:rsidRPr="006B4636" w:rsidRDefault="00776E37" w:rsidP="00776E37">
      <w:pPr>
        <w:tabs>
          <w:tab w:val="clear" w:pos="567"/>
        </w:tabs>
        <w:spacing w:line="240" w:lineRule="auto"/>
      </w:pPr>
    </w:p>
    <w:p w14:paraId="4AD9AB3C" w14:textId="03213010" w:rsidR="00776E37" w:rsidRPr="006B4636" w:rsidRDefault="00FB4B05" w:rsidP="00776E37">
      <w:pPr>
        <w:rPr>
          <w:color w:val="008000"/>
          <w:szCs w:val="22"/>
        </w:rPr>
      </w:pPr>
      <w:r w:rsidRPr="006B4636">
        <w:rPr>
          <w:szCs w:val="22"/>
        </w:rPr>
        <w:t xml:space="preserve">PC </w:t>
      </w:r>
    </w:p>
    <w:p w14:paraId="1B8AFC09" w14:textId="2B3D78F5" w:rsidR="00776E37" w:rsidRPr="006B4636" w:rsidRDefault="00FB4B05" w:rsidP="00776E37">
      <w:pPr>
        <w:rPr>
          <w:szCs w:val="22"/>
        </w:rPr>
      </w:pPr>
      <w:r w:rsidRPr="006B4636">
        <w:rPr>
          <w:szCs w:val="22"/>
        </w:rPr>
        <w:t>SN</w:t>
      </w:r>
    </w:p>
    <w:p w14:paraId="3DF39393" w14:textId="705609BF" w:rsidR="00776E37" w:rsidRPr="006B4636" w:rsidRDefault="00FB4B05" w:rsidP="00776E37">
      <w:pPr>
        <w:rPr>
          <w:szCs w:val="22"/>
        </w:rPr>
      </w:pPr>
      <w:r w:rsidRPr="006B4636">
        <w:rPr>
          <w:szCs w:val="22"/>
        </w:rPr>
        <w:t>NN</w:t>
      </w:r>
    </w:p>
    <w:p w14:paraId="72B5E0B2" w14:textId="28CFA99F" w:rsidR="002D2142" w:rsidRPr="006B4636" w:rsidRDefault="002D2142">
      <w:pPr>
        <w:tabs>
          <w:tab w:val="clear" w:pos="567"/>
        </w:tabs>
        <w:spacing w:line="240" w:lineRule="auto"/>
        <w:rPr>
          <w:b/>
          <w:szCs w:val="22"/>
          <w:u w:val="single"/>
        </w:rPr>
      </w:pPr>
      <w:r w:rsidRPr="006B4636">
        <w:rPr>
          <w:b/>
          <w:szCs w:val="22"/>
          <w:u w:val="single"/>
        </w:rPr>
        <w:br w:type="page"/>
      </w:r>
    </w:p>
    <w:p w14:paraId="443B0D6F" w14:textId="72EAB642" w:rsidR="00C81F78" w:rsidRPr="006B4636" w:rsidRDefault="00C81F78" w:rsidP="001C3CB0">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PARTICULARS TO APPEAR ON THE INTERMEDIATE PACKAGING</w:t>
      </w:r>
      <w:r w:rsidR="005F1EF2" w:rsidRPr="006B4636">
        <w:rPr>
          <w:b/>
          <w:szCs w:val="22"/>
        </w:rPr>
        <w:fldChar w:fldCharType="begin"/>
      </w:r>
      <w:r w:rsidR="005F1EF2" w:rsidRPr="006B4636">
        <w:rPr>
          <w:b/>
          <w:szCs w:val="22"/>
        </w:rPr>
        <w:instrText xml:space="preserve"> DOCVARIABLE VAULT_ND_5c07b4c7-deb8-48c5-aa01-c7582b2a0c0d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287F4427" w14:textId="77777777" w:rsidR="00C81F78" w:rsidRPr="006B4636" w:rsidRDefault="00C81F78" w:rsidP="00C81F78">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35664411" w14:textId="77777777" w:rsidR="00C81F78" w:rsidRPr="006B4636" w:rsidRDefault="00C81F78" w:rsidP="00C81F78">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6B4636">
        <w:rPr>
          <w:b/>
          <w:szCs w:val="22"/>
        </w:rPr>
        <w:t xml:space="preserve">WALLET </w:t>
      </w:r>
    </w:p>
    <w:p w14:paraId="2F4E06FC" w14:textId="77777777" w:rsidR="00C81F78" w:rsidRPr="006B4636" w:rsidRDefault="00C81F78" w:rsidP="00C81F78">
      <w:pPr>
        <w:suppressLineNumbers/>
        <w:spacing w:line="240" w:lineRule="auto"/>
        <w:rPr>
          <w:szCs w:val="22"/>
        </w:rPr>
      </w:pPr>
    </w:p>
    <w:p w14:paraId="5F6EBDF9" w14:textId="77777777" w:rsidR="00C81F78" w:rsidRPr="006B4636" w:rsidRDefault="00C81F78" w:rsidP="00C81F78">
      <w:pPr>
        <w:suppressLineNumbers/>
        <w:spacing w:line="240" w:lineRule="auto"/>
        <w:rPr>
          <w:szCs w:val="22"/>
        </w:rPr>
      </w:pPr>
    </w:p>
    <w:p w14:paraId="367ADDC9" w14:textId="603F48BD" w:rsidR="00C81F78" w:rsidRPr="006B4636" w:rsidRDefault="00C81F78" w:rsidP="00C81F7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1.</w:t>
      </w:r>
      <w:r w:rsidRPr="006B4636">
        <w:rPr>
          <w:b/>
          <w:szCs w:val="22"/>
        </w:rPr>
        <w:tab/>
        <w:t>NAME OF THE MEDICINAL PRODUCT</w:t>
      </w:r>
      <w:r w:rsidR="005F1EF2" w:rsidRPr="006B4636">
        <w:rPr>
          <w:b/>
          <w:szCs w:val="22"/>
        </w:rPr>
        <w:fldChar w:fldCharType="begin"/>
      </w:r>
      <w:r w:rsidR="005F1EF2" w:rsidRPr="006B4636">
        <w:rPr>
          <w:b/>
          <w:szCs w:val="22"/>
        </w:rPr>
        <w:instrText xml:space="preserve"> DOCVARIABLE VAULT_ND_31ef8948-d4d9-42b8-93ce-a200d74b8072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229B4A2D" w14:textId="77777777" w:rsidR="00C81F78" w:rsidRPr="006B4636" w:rsidRDefault="00C81F78" w:rsidP="00C81F78">
      <w:pPr>
        <w:suppressLineNumbers/>
        <w:spacing w:line="240" w:lineRule="auto"/>
        <w:rPr>
          <w:szCs w:val="22"/>
        </w:rPr>
      </w:pPr>
    </w:p>
    <w:p w14:paraId="3A79783D" w14:textId="77777777" w:rsidR="00C81F78" w:rsidRPr="006B4636" w:rsidRDefault="00C81F78" w:rsidP="00C81F78">
      <w:pPr>
        <w:suppressLineNumbers/>
        <w:spacing w:line="240" w:lineRule="auto"/>
        <w:rPr>
          <w:szCs w:val="22"/>
        </w:rPr>
      </w:pPr>
      <w:r w:rsidRPr="006B4636">
        <w:rPr>
          <w:szCs w:val="22"/>
        </w:rPr>
        <w:t>AUBAGIO 14 mg film-coated tablets</w:t>
      </w:r>
    </w:p>
    <w:p w14:paraId="61069878" w14:textId="77777777" w:rsidR="00C81F78" w:rsidRPr="006B4636" w:rsidRDefault="00C81F78" w:rsidP="00C81F78">
      <w:pPr>
        <w:suppressLineNumbers/>
        <w:spacing w:line="240" w:lineRule="auto"/>
        <w:rPr>
          <w:szCs w:val="22"/>
        </w:rPr>
      </w:pPr>
      <w:r w:rsidRPr="006B4636">
        <w:rPr>
          <w:szCs w:val="22"/>
        </w:rPr>
        <w:t>teriflunomide</w:t>
      </w:r>
    </w:p>
    <w:p w14:paraId="55142B67" w14:textId="77777777" w:rsidR="00C81F78" w:rsidRPr="006B4636" w:rsidRDefault="00C81F78" w:rsidP="00C81F78">
      <w:pPr>
        <w:suppressLineNumbers/>
        <w:spacing w:line="240" w:lineRule="auto"/>
        <w:rPr>
          <w:szCs w:val="22"/>
        </w:rPr>
      </w:pPr>
    </w:p>
    <w:p w14:paraId="01D1F945" w14:textId="77777777" w:rsidR="00C81F78" w:rsidRPr="006B4636" w:rsidRDefault="00C81F78" w:rsidP="00C81F78">
      <w:pPr>
        <w:suppressLineNumbers/>
        <w:spacing w:line="240" w:lineRule="auto"/>
        <w:rPr>
          <w:szCs w:val="22"/>
        </w:rPr>
      </w:pPr>
    </w:p>
    <w:p w14:paraId="6F54804A" w14:textId="2BC254B2" w:rsidR="00C81F78" w:rsidRPr="006B4636" w:rsidRDefault="00C81F78" w:rsidP="00C81F7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6B4636">
        <w:rPr>
          <w:b/>
          <w:szCs w:val="22"/>
        </w:rPr>
        <w:t>2.</w:t>
      </w:r>
      <w:r w:rsidRPr="006B4636">
        <w:rPr>
          <w:b/>
          <w:szCs w:val="22"/>
        </w:rPr>
        <w:tab/>
        <w:t>STATEMENT OF ACTIVE SUBSTANCE(S)</w:t>
      </w:r>
      <w:r w:rsidR="005F1EF2" w:rsidRPr="006B4636">
        <w:rPr>
          <w:b/>
          <w:szCs w:val="22"/>
        </w:rPr>
        <w:fldChar w:fldCharType="begin"/>
      </w:r>
      <w:r w:rsidR="005F1EF2" w:rsidRPr="006B4636">
        <w:rPr>
          <w:b/>
          <w:szCs w:val="22"/>
        </w:rPr>
        <w:instrText xml:space="preserve"> DOCVARIABLE VAULT_ND_6c09fa1c-7317-432a-b956-44ce42cb7d7b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17CA87E1" w14:textId="77777777" w:rsidR="00C81F78" w:rsidRPr="006B4636" w:rsidRDefault="00C81F78" w:rsidP="00C81F78">
      <w:pPr>
        <w:suppressLineNumbers/>
        <w:spacing w:line="240" w:lineRule="auto"/>
        <w:rPr>
          <w:szCs w:val="22"/>
        </w:rPr>
      </w:pPr>
    </w:p>
    <w:p w14:paraId="4FCB89FF" w14:textId="38E47B5A" w:rsidR="00C81F78" w:rsidRPr="006B4636" w:rsidRDefault="00C81F78" w:rsidP="00C81F78">
      <w:pPr>
        <w:suppressLineNumbers/>
        <w:spacing w:line="240" w:lineRule="auto"/>
        <w:rPr>
          <w:szCs w:val="22"/>
        </w:rPr>
      </w:pPr>
      <w:r w:rsidRPr="006B4636">
        <w:rPr>
          <w:szCs w:val="22"/>
        </w:rPr>
        <w:t>Each tablet contains 14 mg of teriflunomide.</w:t>
      </w:r>
    </w:p>
    <w:p w14:paraId="4E79CB82" w14:textId="77777777" w:rsidR="00C81F78" w:rsidRPr="006B4636" w:rsidRDefault="00C81F78" w:rsidP="00C81F78">
      <w:pPr>
        <w:suppressLineNumbers/>
        <w:spacing w:line="240" w:lineRule="auto"/>
        <w:rPr>
          <w:szCs w:val="22"/>
        </w:rPr>
      </w:pPr>
    </w:p>
    <w:p w14:paraId="31812C32" w14:textId="77777777" w:rsidR="00C81F78" w:rsidRPr="006B4636" w:rsidRDefault="00C81F78" w:rsidP="00C81F78">
      <w:pPr>
        <w:suppressLineNumbers/>
        <w:spacing w:line="240" w:lineRule="auto"/>
        <w:rPr>
          <w:szCs w:val="22"/>
        </w:rPr>
      </w:pPr>
    </w:p>
    <w:p w14:paraId="43893834" w14:textId="663243D6" w:rsidR="00C81F78" w:rsidRPr="006B4636" w:rsidRDefault="00C81F78" w:rsidP="00C81F7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3.</w:t>
      </w:r>
      <w:r w:rsidRPr="006B4636">
        <w:rPr>
          <w:b/>
          <w:szCs w:val="22"/>
        </w:rPr>
        <w:tab/>
        <w:t>LIST OF EXCIPIENTS</w:t>
      </w:r>
      <w:r w:rsidR="005F1EF2" w:rsidRPr="006B4636">
        <w:rPr>
          <w:b/>
          <w:szCs w:val="22"/>
        </w:rPr>
        <w:fldChar w:fldCharType="begin"/>
      </w:r>
      <w:r w:rsidR="005F1EF2" w:rsidRPr="006B4636">
        <w:rPr>
          <w:b/>
          <w:szCs w:val="22"/>
        </w:rPr>
        <w:instrText xml:space="preserve"> DOCVARIABLE VAULT_ND_b2187821-2b9f-42a5-baf8-f425257b6235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023E0C05" w14:textId="77777777" w:rsidR="00C81F78" w:rsidRPr="006B4636" w:rsidRDefault="00C81F78" w:rsidP="00C81F78">
      <w:pPr>
        <w:suppressLineNumbers/>
        <w:spacing w:line="240" w:lineRule="auto"/>
        <w:rPr>
          <w:szCs w:val="22"/>
        </w:rPr>
      </w:pPr>
    </w:p>
    <w:p w14:paraId="215FC93A" w14:textId="2EFD883F" w:rsidR="00C81F78" w:rsidRPr="006B4636" w:rsidRDefault="00C81F78" w:rsidP="00C81F78">
      <w:pPr>
        <w:suppressLineNumbers/>
        <w:spacing w:line="240" w:lineRule="auto"/>
        <w:rPr>
          <w:szCs w:val="22"/>
        </w:rPr>
      </w:pPr>
      <w:r w:rsidRPr="006B4636">
        <w:rPr>
          <w:szCs w:val="22"/>
        </w:rPr>
        <w:t xml:space="preserve">Also contains: lactose. </w:t>
      </w:r>
      <w:r w:rsidRPr="006B4636">
        <w:rPr>
          <w:szCs w:val="22"/>
          <w:highlight w:val="lightGray"/>
        </w:rPr>
        <w:t>See leaflet for further information</w:t>
      </w:r>
      <w:r w:rsidRPr="006B4636">
        <w:rPr>
          <w:szCs w:val="22"/>
        </w:rPr>
        <w:t>.</w:t>
      </w:r>
    </w:p>
    <w:p w14:paraId="72B76C65" w14:textId="77777777" w:rsidR="00C81F78" w:rsidRPr="006B4636" w:rsidRDefault="00C81F78" w:rsidP="00C81F78">
      <w:pPr>
        <w:suppressLineNumbers/>
        <w:spacing w:line="240" w:lineRule="auto"/>
        <w:rPr>
          <w:szCs w:val="22"/>
        </w:rPr>
      </w:pPr>
    </w:p>
    <w:p w14:paraId="01C643A0" w14:textId="77777777" w:rsidR="00C81F78" w:rsidRPr="006B4636" w:rsidRDefault="00C81F78" w:rsidP="00C81F78">
      <w:pPr>
        <w:suppressLineNumbers/>
        <w:spacing w:line="240" w:lineRule="auto"/>
        <w:rPr>
          <w:szCs w:val="22"/>
        </w:rPr>
      </w:pPr>
    </w:p>
    <w:p w14:paraId="2E1CF804" w14:textId="1D28733F" w:rsidR="00C81F78" w:rsidRPr="006B4636" w:rsidRDefault="00C81F78" w:rsidP="00C81F7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4.</w:t>
      </w:r>
      <w:r w:rsidRPr="006B4636">
        <w:rPr>
          <w:b/>
          <w:szCs w:val="22"/>
        </w:rPr>
        <w:tab/>
        <w:t>PHARMACEUTICAL FORM AND CONTENTS</w:t>
      </w:r>
      <w:r w:rsidR="005F1EF2" w:rsidRPr="006B4636">
        <w:rPr>
          <w:b/>
          <w:szCs w:val="22"/>
        </w:rPr>
        <w:fldChar w:fldCharType="begin"/>
      </w:r>
      <w:r w:rsidR="005F1EF2" w:rsidRPr="006B4636">
        <w:rPr>
          <w:b/>
          <w:szCs w:val="22"/>
        </w:rPr>
        <w:instrText xml:space="preserve"> DOCVARIABLE VAULT_ND_56e242d8-8c5f-424a-aa1f-39b3ff088693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28636F59" w14:textId="77777777" w:rsidR="00C81F78" w:rsidRPr="006B4636" w:rsidRDefault="00C81F78" w:rsidP="00C81F78">
      <w:pPr>
        <w:suppressLineNumbers/>
        <w:spacing w:line="240" w:lineRule="auto"/>
        <w:rPr>
          <w:color w:val="000000"/>
          <w:szCs w:val="22"/>
        </w:rPr>
      </w:pPr>
    </w:p>
    <w:p w14:paraId="09B3752A" w14:textId="77777777" w:rsidR="00C81F78" w:rsidRPr="006B4636" w:rsidRDefault="00C81F78" w:rsidP="00C81F78">
      <w:pPr>
        <w:suppressLineNumbers/>
        <w:spacing w:line="240" w:lineRule="auto"/>
        <w:rPr>
          <w:color w:val="000000"/>
          <w:szCs w:val="22"/>
        </w:rPr>
      </w:pPr>
      <w:r w:rsidRPr="006B4636">
        <w:rPr>
          <w:color w:val="000000"/>
          <w:szCs w:val="22"/>
        </w:rPr>
        <w:t xml:space="preserve">14 </w:t>
      </w:r>
      <w:r w:rsidRPr="006B4636">
        <w:rPr>
          <w:color w:val="000000"/>
          <w:szCs w:val="22"/>
          <w:highlight w:val="lightGray"/>
        </w:rPr>
        <w:t>film-coated</w:t>
      </w:r>
      <w:r w:rsidRPr="006B4636">
        <w:rPr>
          <w:color w:val="000000"/>
          <w:szCs w:val="22"/>
        </w:rPr>
        <w:t xml:space="preserve"> tablets</w:t>
      </w:r>
    </w:p>
    <w:p w14:paraId="44A278D7" w14:textId="77777777" w:rsidR="00C81F78" w:rsidRPr="006B4636" w:rsidRDefault="00C81F78" w:rsidP="00C81F78">
      <w:pPr>
        <w:suppressLineNumbers/>
        <w:spacing w:line="240" w:lineRule="auto"/>
        <w:rPr>
          <w:color w:val="000000"/>
          <w:szCs w:val="22"/>
          <w:highlight w:val="lightGray"/>
        </w:rPr>
      </w:pPr>
      <w:r w:rsidRPr="006B4636">
        <w:rPr>
          <w:color w:val="000000"/>
          <w:szCs w:val="22"/>
          <w:highlight w:val="lightGray"/>
        </w:rPr>
        <w:t>28 film-coated tablets</w:t>
      </w:r>
    </w:p>
    <w:p w14:paraId="2802ACDE" w14:textId="77777777" w:rsidR="00C81F78" w:rsidRPr="006B4636" w:rsidRDefault="00C81F78" w:rsidP="00C81F78">
      <w:pPr>
        <w:suppressLineNumbers/>
        <w:spacing w:line="240" w:lineRule="auto"/>
        <w:rPr>
          <w:color w:val="000000"/>
          <w:szCs w:val="22"/>
        </w:rPr>
      </w:pPr>
    </w:p>
    <w:p w14:paraId="09AE958C" w14:textId="77777777" w:rsidR="00C81F78" w:rsidRPr="006B4636" w:rsidRDefault="00C81F78" w:rsidP="00C81F78">
      <w:pPr>
        <w:suppressLineNumbers/>
        <w:spacing w:line="240" w:lineRule="auto"/>
        <w:rPr>
          <w:szCs w:val="22"/>
        </w:rPr>
      </w:pPr>
    </w:p>
    <w:p w14:paraId="09ABC79F" w14:textId="247E5DE7" w:rsidR="00C81F78" w:rsidRPr="006B4636" w:rsidRDefault="00C81F78" w:rsidP="00C81F7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5.</w:t>
      </w:r>
      <w:r w:rsidRPr="006B4636">
        <w:rPr>
          <w:b/>
          <w:szCs w:val="22"/>
        </w:rPr>
        <w:tab/>
        <w:t>METHOD AND ROUTE(S) OF ADMINISTRATION</w:t>
      </w:r>
      <w:r w:rsidR="005F1EF2" w:rsidRPr="006B4636">
        <w:rPr>
          <w:b/>
          <w:szCs w:val="22"/>
        </w:rPr>
        <w:fldChar w:fldCharType="begin"/>
      </w:r>
      <w:r w:rsidR="005F1EF2" w:rsidRPr="006B4636">
        <w:rPr>
          <w:b/>
          <w:szCs w:val="22"/>
        </w:rPr>
        <w:instrText xml:space="preserve"> DOCVARIABLE VAULT_ND_1424192c-4742-4424-beca-ba576b06b82c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1E15D53D" w14:textId="77777777" w:rsidR="00C81F78" w:rsidRPr="006B4636" w:rsidRDefault="00C81F78" w:rsidP="00C81F78">
      <w:pPr>
        <w:suppressLineNumbers/>
        <w:spacing w:line="240" w:lineRule="auto"/>
        <w:rPr>
          <w:szCs w:val="22"/>
        </w:rPr>
      </w:pPr>
    </w:p>
    <w:p w14:paraId="46A23AA9" w14:textId="77777777" w:rsidR="00C81F78" w:rsidRPr="006B4636" w:rsidRDefault="00C81F78" w:rsidP="00C81F78">
      <w:pPr>
        <w:suppressLineNumbers/>
        <w:spacing w:line="240" w:lineRule="auto"/>
        <w:rPr>
          <w:szCs w:val="22"/>
        </w:rPr>
      </w:pPr>
      <w:r w:rsidRPr="006B4636">
        <w:rPr>
          <w:szCs w:val="22"/>
        </w:rPr>
        <w:t>Read the package leaflet before use.</w:t>
      </w:r>
    </w:p>
    <w:p w14:paraId="58B13365" w14:textId="77777777" w:rsidR="00C81F78" w:rsidRPr="006B4636" w:rsidRDefault="00C81F78" w:rsidP="00C81F78">
      <w:pPr>
        <w:suppressLineNumbers/>
        <w:spacing w:line="240" w:lineRule="auto"/>
        <w:rPr>
          <w:szCs w:val="22"/>
        </w:rPr>
      </w:pPr>
      <w:r w:rsidRPr="006B4636">
        <w:rPr>
          <w:szCs w:val="22"/>
        </w:rPr>
        <w:t>Oral use</w:t>
      </w:r>
    </w:p>
    <w:p w14:paraId="210D86E8" w14:textId="77777777" w:rsidR="00C81F78" w:rsidRPr="006B4636" w:rsidRDefault="00C81F78" w:rsidP="00C81F78">
      <w:pPr>
        <w:spacing w:line="240" w:lineRule="auto"/>
        <w:rPr>
          <w:szCs w:val="22"/>
        </w:rPr>
      </w:pPr>
    </w:p>
    <w:p w14:paraId="1EFD2443" w14:textId="77777777" w:rsidR="00C81F78" w:rsidRPr="006B4636" w:rsidRDefault="00C81F78" w:rsidP="00C81F78">
      <w:pPr>
        <w:suppressLineNumbers/>
        <w:spacing w:line="240" w:lineRule="auto"/>
        <w:rPr>
          <w:szCs w:val="22"/>
        </w:rPr>
      </w:pPr>
      <w:r w:rsidRPr="006B4636">
        <w:rPr>
          <w:szCs w:val="22"/>
          <w:highlight w:val="lightGray"/>
        </w:rPr>
        <w:t>Calendar days</w:t>
      </w:r>
    </w:p>
    <w:p w14:paraId="7064D7BB" w14:textId="77777777" w:rsidR="00C81F78" w:rsidRPr="006B4636" w:rsidRDefault="00C81F78" w:rsidP="00C81F78">
      <w:pPr>
        <w:suppressLineNumbers/>
        <w:spacing w:line="240" w:lineRule="auto"/>
        <w:rPr>
          <w:szCs w:val="22"/>
        </w:rPr>
      </w:pPr>
      <w:r w:rsidRPr="006B4636">
        <w:rPr>
          <w:szCs w:val="22"/>
        </w:rPr>
        <w:t>Mon</w:t>
      </w:r>
    </w:p>
    <w:p w14:paraId="67B52661" w14:textId="77777777" w:rsidR="00C81F78" w:rsidRPr="006B4636" w:rsidRDefault="00C81F78" w:rsidP="00C81F78">
      <w:pPr>
        <w:suppressLineNumbers/>
        <w:spacing w:line="240" w:lineRule="auto"/>
        <w:rPr>
          <w:szCs w:val="22"/>
        </w:rPr>
      </w:pPr>
      <w:r w:rsidRPr="006B4636">
        <w:rPr>
          <w:szCs w:val="22"/>
        </w:rPr>
        <w:t>Tue</w:t>
      </w:r>
    </w:p>
    <w:p w14:paraId="2B8E4469" w14:textId="77777777" w:rsidR="00C81F78" w:rsidRPr="006B4636" w:rsidRDefault="00C81F78" w:rsidP="00C81F78">
      <w:pPr>
        <w:suppressLineNumbers/>
        <w:spacing w:line="240" w:lineRule="auto"/>
        <w:rPr>
          <w:szCs w:val="22"/>
        </w:rPr>
      </w:pPr>
      <w:r w:rsidRPr="006B4636">
        <w:rPr>
          <w:szCs w:val="22"/>
        </w:rPr>
        <w:t>Wed</w:t>
      </w:r>
    </w:p>
    <w:p w14:paraId="0BE33C93" w14:textId="77777777" w:rsidR="00C81F78" w:rsidRPr="006B4636" w:rsidRDefault="00C81F78" w:rsidP="00C81F78">
      <w:pPr>
        <w:suppressLineNumbers/>
        <w:spacing w:line="240" w:lineRule="auto"/>
        <w:rPr>
          <w:szCs w:val="22"/>
        </w:rPr>
      </w:pPr>
      <w:r w:rsidRPr="006B4636">
        <w:rPr>
          <w:szCs w:val="22"/>
        </w:rPr>
        <w:t>Thu</w:t>
      </w:r>
    </w:p>
    <w:p w14:paraId="2797915F" w14:textId="77777777" w:rsidR="00C81F78" w:rsidRPr="006B4636" w:rsidRDefault="00C81F78" w:rsidP="00C81F78">
      <w:pPr>
        <w:suppressLineNumbers/>
        <w:spacing w:line="240" w:lineRule="auto"/>
        <w:rPr>
          <w:szCs w:val="22"/>
        </w:rPr>
      </w:pPr>
      <w:r w:rsidRPr="006B4636">
        <w:rPr>
          <w:szCs w:val="22"/>
        </w:rPr>
        <w:t>Fri</w:t>
      </w:r>
    </w:p>
    <w:p w14:paraId="7CB0A54D" w14:textId="77777777" w:rsidR="00C81F78" w:rsidRPr="006B4636" w:rsidRDefault="00C81F78" w:rsidP="00C81F78">
      <w:pPr>
        <w:suppressLineNumbers/>
        <w:spacing w:line="240" w:lineRule="auto"/>
        <w:rPr>
          <w:szCs w:val="22"/>
        </w:rPr>
      </w:pPr>
      <w:r w:rsidRPr="006B4636">
        <w:rPr>
          <w:szCs w:val="22"/>
        </w:rPr>
        <w:t>Sat</w:t>
      </w:r>
    </w:p>
    <w:p w14:paraId="1FC2793B" w14:textId="77777777" w:rsidR="00C81F78" w:rsidRPr="006B4636" w:rsidRDefault="00C81F78" w:rsidP="00C81F78">
      <w:pPr>
        <w:suppressLineNumbers/>
        <w:spacing w:line="240" w:lineRule="auto"/>
        <w:rPr>
          <w:szCs w:val="22"/>
        </w:rPr>
      </w:pPr>
      <w:r w:rsidRPr="006B4636">
        <w:rPr>
          <w:szCs w:val="22"/>
        </w:rPr>
        <w:t>Sun</w:t>
      </w:r>
    </w:p>
    <w:p w14:paraId="02B18276" w14:textId="77777777" w:rsidR="00C81F78" w:rsidRPr="006B4636" w:rsidRDefault="00C81F78" w:rsidP="00C81F78">
      <w:pPr>
        <w:suppressLineNumbers/>
        <w:spacing w:line="240" w:lineRule="auto"/>
        <w:rPr>
          <w:szCs w:val="22"/>
        </w:rPr>
      </w:pPr>
    </w:p>
    <w:p w14:paraId="499DEB48" w14:textId="77777777" w:rsidR="00017BCD" w:rsidRPr="006B4636" w:rsidRDefault="00017BCD" w:rsidP="00017BCD">
      <w:pPr>
        <w:tabs>
          <w:tab w:val="left" w:pos="284"/>
        </w:tabs>
        <w:rPr>
          <w:szCs w:val="22"/>
          <w:lang w:eastAsia="fr-FR"/>
        </w:rPr>
      </w:pPr>
      <w:r w:rsidRPr="006B4636">
        <w:rPr>
          <w:szCs w:val="22"/>
          <w:lang w:eastAsia="fr-FR"/>
        </w:rPr>
        <w:t>More information on Aubagio</w:t>
      </w:r>
    </w:p>
    <w:p w14:paraId="49E74DBB" w14:textId="3970898D" w:rsidR="00017BCD" w:rsidRPr="006B4636" w:rsidRDefault="00017BCD" w:rsidP="00017BCD">
      <w:pPr>
        <w:suppressLineNumbers/>
        <w:spacing w:line="240" w:lineRule="auto"/>
        <w:rPr>
          <w:rStyle w:val="Hyperlink"/>
        </w:rPr>
      </w:pPr>
      <w:r w:rsidRPr="006B4636">
        <w:rPr>
          <w:szCs w:val="22"/>
          <w:highlight w:val="lightGray"/>
          <w:lang w:eastAsia="fr-FR"/>
        </w:rPr>
        <w:t>QR Code to be included +</w:t>
      </w:r>
      <w:r w:rsidRPr="006B4636">
        <w:rPr>
          <w:szCs w:val="22"/>
          <w:lang w:eastAsia="fr-FR"/>
        </w:rPr>
        <w:t xml:space="preserve"> </w:t>
      </w:r>
      <w:hyperlink r:id="rId12" w:history="1">
        <w:r w:rsidRPr="006B4636">
          <w:rPr>
            <w:rStyle w:val="Hyperlink"/>
          </w:rPr>
          <w:t>www.qr-aubagio-sanofi.eu</w:t>
        </w:r>
      </w:hyperlink>
    </w:p>
    <w:p w14:paraId="2D59BE7D" w14:textId="77777777" w:rsidR="00017BCD" w:rsidRPr="006B4636" w:rsidRDefault="00017BCD" w:rsidP="00C302FE">
      <w:pPr>
        <w:suppressLineNumbers/>
        <w:spacing w:line="240" w:lineRule="auto"/>
        <w:rPr>
          <w:szCs w:val="22"/>
        </w:rPr>
      </w:pPr>
    </w:p>
    <w:p w14:paraId="14688994" w14:textId="77777777" w:rsidR="00C81F78" w:rsidRPr="006B4636" w:rsidRDefault="00C81F78" w:rsidP="00C81F78">
      <w:pPr>
        <w:spacing w:line="240" w:lineRule="auto"/>
        <w:rPr>
          <w:szCs w:val="22"/>
        </w:rPr>
      </w:pPr>
    </w:p>
    <w:p w14:paraId="0972B010" w14:textId="688E219B" w:rsidR="00C81F78" w:rsidRPr="006B4636" w:rsidRDefault="00C81F78" w:rsidP="00C81F7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6.</w:t>
      </w:r>
      <w:r w:rsidRPr="006B4636">
        <w:rPr>
          <w:b/>
          <w:szCs w:val="22"/>
        </w:rPr>
        <w:tab/>
        <w:t>SPECIAL WARNING THAT THE MEDICINAL PRODUCT MUST BE STORED OUT OF THE SIGHT AND REACH OF CHILDREN</w:t>
      </w:r>
      <w:r w:rsidR="005F1EF2" w:rsidRPr="006B4636">
        <w:rPr>
          <w:b/>
          <w:szCs w:val="22"/>
        </w:rPr>
        <w:fldChar w:fldCharType="begin"/>
      </w:r>
      <w:r w:rsidR="005F1EF2" w:rsidRPr="006B4636">
        <w:rPr>
          <w:b/>
          <w:szCs w:val="22"/>
        </w:rPr>
        <w:instrText xml:space="preserve"> DOCVARIABLE VAULT_ND_f9a61f9b-2604-4251-ba93-b03a9d5f46a5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0FD8F942" w14:textId="77777777" w:rsidR="00C81F78" w:rsidRPr="006B4636" w:rsidRDefault="00C81F78" w:rsidP="00C81F78">
      <w:pPr>
        <w:suppressLineNumbers/>
        <w:spacing w:line="240" w:lineRule="auto"/>
        <w:rPr>
          <w:szCs w:val="22"/>
        </w:rPr>
      </w:pPr>
    </w:p>
    <w:p w14:paraId="11DF093C" w14:textId="3A22A800" w:rsidR="00C81F78" w:rsidRPr="006B4636" w:rsidRDefault="00C81F78" w:rsidP="00C81F78">
      <w:pPr>
        <w:suppressLineNumbers/>
        <w:spacing w:line="240" w:lineRule="auto"/>
        <w:outlineLvl w:val="0"/>
        <w:rPr>
          <w:szCs w:val="22"/>
        </w:rPr>
      </w:pPr>
      <w:r w:rsidRPr="006B4636">
        <w:rPr>
          <w:szCs w:val="22"/>
        </w:rPr>
        <w:t>Keep out of the sight and reach of children.</w:t>
      </w:r>
      <w:r w:rsidR="005F1EF2" w:rsidRPr="006B4636">
        <w:rPr>
          <w:szCs w:val="22"/>
        </w:rPr>
        <w:fldChar w:fldCharType="begin"/>
      </w:r>
      <w:r w:rsidR="005F1EF2" w:rsidRPr="006B4636">
        <w:rPr>
          <w:szCs w:val="22"/>
        </w:rPr>
        <w:instrText xml:space="preserve"> DOCVARIABLE vault_nd_4ecf27c5-015a-4b59-8fa2-bfe8e41e9288 \* MERGEFORMAT </w:instrText>
      </w:r>
      <w:r w:rsidR="005F1EF2" w:rsidRPr="006B4636">
        <w:rPr>
          <w:szCs w:val="22"/>
        </w:rPr>
        <w:fldChar w:fldCharType="separate"/>
      </w:r>
      <w:r w:rsidR="005F1EF2" w:rsidRPr="006B4636">
        <w:rPr>
          <w:szCs w:val="22"/>
        </w:rPr>
        <w:t xml:space="preserve"> </w:t>
      </w:r>
      <w:r w:rsidR="005F1EF2" w:rsidRPr="006B4636">
        <w:rPr>
          <w:szCs w:val="22"/>
        </w:rPr>
        <w:fldChar w:fldCharType="end"/>
      </w:r>
    </w:p>
    <w:p w14:paraId="3471F560" w14:textId="77777777" w:rsidR="00C81F78" w:rsidRPr="006B4636" w:rsidRDefault="00C81F78" w:rsidP="00C81F78">
      <w:pPr>
        <w:suppressLineNumbers/>
        <w:spacing w:line="240" w:lineRule="auto"/>
        <w:rPr>
          <w:szCs w:val="22"/>
        </w:rPr>
      </w:pPr>
    </w:p>
    <w:p w14:paraId="12DF2EA8" w14:textId="77777777" w:rsidR="00C81F78" w:rsidRPr="006B4636" w:rsidRDefault="00C81F78" w:rsidP="00C81F78">
      <w:pPr>
        <w:suppressLineNumbers/>
        <w:spacing w:line="240" w:lineRule="auto"/>
        <w:rPr>
          <w:szCs w:val="22"/>
        </w:rPr>
      </w:pPr>
    </w:p>
    <w:p w14:paraId="170DA126" w14:textId="7B36AEE1" w:rsidR="00C81F78" w:rsidRPr="006B4636" w:rsidRDefault="00C81F78" w:rsidP="00C81F7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7.</w:t>
      </w:r>
      <w:r w:rsidRPr="006B4636">
        <w:rPr>
          <w:b/>
          <w:szCs w:val="22"/>
        </w:rPr>
        <w:tab/>
        <w:t>OTHER SPECIAL WARNING(S), IF NECESSARY</w:t>
      </w:r>
      <w:r w:rsidR="005F1EF2" w:rsidRPr="006B4636">
        <w:rPr>
          <w:b/>
          <w:szCs w:val="22"/>
        </w:rPr>
        <w:fldChar w:fldCharType="begin"/>
      </w:r>
      <w:r w:rsidR="005F1EF2" w:rsidRPr="006B4636">
        <w:rPr>
          <w:b/>
          <w:szCs w:val="22"/>
        </w:rPr>
        <w:instrText xml:space="preserve"> DOCVARIABLE VAULT_ND_af261c4e-1174-41b5-b590-0686f206e771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00EBF88A" w14:textId="77777777" w:rsidR="00C81F78" w:rsidRPr="006B4636" w:rsidRDefault="00C81F78" w:rsidP="00C81F78">
      <w:pPr>
        <w:suppressLineNumbers/>
        <w:tabs>
          <w:tab w:val="left" w:pos="749"/>
        </w:tabs>
        <w:spacing w:line="240" w:lineRule="auto"/>
        <w:rPr>
          <w:szCs w:val="22"/>
        </w:rPr>
      </w:pPr>
    </w:p>
    <w:p w14:paraId="77AA6F6A" w14:textId="77777777" w:rsidR="00C81F78" w:rsidRPr="006B4636" w:rsidRDefault="00C81F78" w:rsidP="00C81F78">
      <w:pPr>
        <w:suppressLineNumbers/>
        <w:tabs>
          <w:tab w:val="left" w:pos="749"/>
        </w:tabs>
        <w:spacing w:line="240" w:lineRule="auto"/>
        <w:rPr>
          <w:szCs w:val="22"/>
        </w:rPr>
      </w:pPr>
    </w:p>
    <w:p w14:paraId="608138EE" w14:textId="6E173C9F" w:rsidR="00C81F78" w:rsidRPr="006B4636" w:rsidRDefault="00C81F78" w:rsidP="00286C9E">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8.</w:t>
      </w:r>
      <w:r w:rsidRPr="006B4636">
        <w:rPr>
          <w:b/>
          <w:szCs w:val="22"/>
        </w:rPr>
        <w:tab/>
        <w:t>EXPIRY DATE</w:t>
      </w:r>
      <w:r w:rsidR="005F1EF2" w:rsidRPr="006B4636">
        <w:rPr>
          <w:b/>
          <w:szCs w:val="22"/>
        </w:rPr>
        <w:fldChar w:fldCharType="begin"/>
      </w:r>
      <w:r w:rsidR="005F1EF2" w:rsidRPr="006B4636">
        <w:rPr>
          <w:b/>
          <w:szCs w:val="22"/>
        </w:rPr>
        <w:instrText xml:space="preserve"> DOCVARIABLE VAULT_ND_63c22da7-12a4-494f-b60a-a1cd9b627d12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5871FEC4" w14:textId="77777777" w:rsidR="00C81F78" w:rsidRPr="006B4636" w:rsidRDefault="00C81F78" w:rsidP="00C81F78">
      <w:pPr>
        <w:suppressLineNumbers/>
        <w:spacing w:line="240" w:lineRule="auto"/>
        <w:rPr>
          <w:szCs w:val="22"/>
        </w:rPr>
      </w:pPr>
    </w:p>
    <w:p w14:paraId="28478C28" w14:textId="77777777" w:rsidR="00C81F78" w:rsidRPr="006B4636" w:rsidRDefault="00C81F78" w:rsidP="00C81F78">
      <w:pPr>
        <w:suppressLineNumbers/>
        <w:spacing w:line="240" w:lineRule="auto"/>
        <w:rPr>
          <w:szCs w:val="22"/>
        </w:rPr>
      </w:pPr>
      <w:r w:rsidRPr="006B4636">
        <w:rPr>
          <w:szCs w:val="22"/>
        </w:rPr>
        <w:t>EXP</w:t>
      </w:r>
    </w:p>
    <w:p w14:paraId="5BD8A409" w14:textId="77777777" w:rsidR="00C81F78" w:rsidRPr="006B4636" w:rsidRDefault="00C81F78" w:rsidP="00C81F78">
      <w:pPr>
        <w:suppressLineNumbers/>
        <w:spacing w:line="240" w:lineRule="auto"/>
        <w:rPr>
          <w:szCs w:val="22"/>
        </w:rPr>
      </w:pPr>
    </w:p>
    <w:p w14:paraId="2119CE61" w14:textId="77777777" w:rsidR="00C81F78" w:rsidRPr="006B4636" w:rsidRDefault="00C81F78" w:rsidP="00C81F78">
      <w:pPr>
        <w:suppressLineNumbers/>
        <w:spacing w:line="240" w:lineRule="auto"/>
        <w:rPr>
          <w:szCs w:val="22"/>
        </w:rPr>
      </w:pPr>
    </w:p>
    <w:p w14:paraId="760F224C" w14:textId="10EBDFA8" w:rsidR="00C81F78" w:rsidRPr="006B4636" w:rsidRDefault="00C81F78" w:rsidP="00C81F78">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B4636">
        <w:rPr>
          <w:b/>
          <w:szCs w:val="22"/>
        </w:rPr>
        <w:t>9.</w:t>
      </w:r>
      <w:r w:rsidRPr="006B4636">
        <w:rPr>
          <w:b/>
          <w:szCs w:val="22"/>
        </w:rPr>
        <w:tab/>
        <w:t>SPECIAL STORAGE CONDITIONS</w:t>
      </w:r>
      <w:r w:rsidR="005F1EF2" w:rsidRPr="006B4636">
        <w:rPr>
          <w:b/>
          <w:szCs w:val="22"/>
        </w:rPr>
        <w:fldChar w:fldCharType="begin"/>
      </w:r>
      <w:r w:rsidR="005F1EF2" w:rsidRPr="006B4636">
        <w:rPr>
          <w:b/>
          <w:szCs w:val="22"/>
        </w:rPr>
        <w:instrText xml:space="preserve"> DOCVARIABLE VAULT_ND_b65a9d61-294e-4c68-a0f3-8726da8f5235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3DA3AD41" w14:textId="77777777" w:rsidR="00C81F78" w:rsidRPr="006B4636" w:rsidRDefault="00C81F78" w:rsidP="00C81F78">
      <w:pPr>
        <w:suppressLineNumbers/>
        <w:spacing w:line="240" w:lineRule="auto"/>
        <w:rPr>
          <w:szCs w:val="22"/>
        </w:rPr>
      </w:pPr>
    </w:p>
    <w:p w14:paraId="4B3A62F7" w14:textId="77777777" w:rsidR="00C81F78" w:rsidRPr="006B4636" w:rsidRDefault="00C81F78" w:rsidP="00C81F78">
      <w:pPr>
        <w:suppressLineNumbers/>
        <w:spacing w:line="240" w:lineRule="auto"/>
        <w:ind w:left="567" w:hanging="567"/>
        <w:rPr>
          <w:szCs w:val="22"/>
        </w:rPr>
      </w:pPr>
    </w:p>
    <w:p w14:paraId="19F37B18" w14:textId="7D65FF70" w:rsidR="00C81F78" w:rsidRPr="006B4636" w:rsidRDefault="00C81F78" w:rsidP="00C81F78">
      <w:pPr>
        <w:keepNext/>
        <w:keepLines/>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10.</w:t>
      </w:r>
      <w:r w:rsidRPr="006B4636">
        <w:rPr>
          <w:b/>
          <w:szCs w:val="22"/>
        </w:rPr>
        <w:tab/>
        <w:t>SPECIAL PRECAUTIONS FOR DISPOSAL OF UNUSED MEDICINAL PRODUCTS OR WASTE MATERIALS DERIVED FROM SUCH MEDICINAL PRODUCTS, IF APPROPRIATE</w:t>
      </w:r>
      <w:r w:rsidR="005F1EF2" w:rsidRPr="006B4636">
        <w:rPr>
          <w:b/>
          <w:szCs w:val="22"/>
        </w:rPr>
        <w:fldChar w:fldCharType="begin"/>
      </w:r>
      <w:r w:rsidR="005F1EF2" w:rsidRPr="006B4636">
        <w:rPr>
          <w:b/>
          <w:szCs w:val="22"/>
        </w:rPr>
        <w:instrText xml:space="preserve"> DOCVARIABLE VAULT_ND_de77c151-1e6a-4711-9de2-7cb6c674d29d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2CC607A2" w14:textId="77777777" w:rsidR="00C81F78" w:rsidRPr="006B4636" w:rsidRDefault="00C81F78" w:rsidP="00C81F78">
      <w:pPr>
        <w:keepNext/>
        <w:keepLines/>
        <w:suppressLineNumbers/>
        <w:spacing w:line="240" w:lineRule="auto"/>
        <w:rPr>
          <w:szCs w:val="22"/>
        </w:rPr>
      </w:pPr>
    </w:p>
    <w:p w14:paraId="441FA95E" w14:textId="77777777" w:rsidR="00C81F78" w:rsidRPr="006B4636" w:rsidRDefault="00C81F78" w:rsidP="00C81F78">
      <w:pPr>
        <w:suppressLineNumbers/>
        <w:spacing w:line="240" w:lineRule="auto"/>
        <w:rPr>
          <w:szCs w:val="22"/>
        </w:rPr>
      </w:pPr>
    </w:p>
    <w:p w14:paraId="0DB15AFC" w14:textId="3B6909A7" w:rsidR="00C81F78" w:rsidRPr="006B4636" w:rsidRDefault="00C81F78" w:rsidP="00C81F78">
      <w:pPr>
        <w:keepNext/>
        <w:keepLines/>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11.</w:t>
      </w:r>
      <w:r w:rsidRPr="006B4636">
        <w:rPr>
          <w:b/>
          <w:szCs w:val="22"/>
        </w:rPr>
        <w:tab/>
        <w:t>NAME AND ADDRESS OF THE MARKETING AUTHORISATION HOLDER</w:t>
      </w:r>
      <w:r w:rsidR="005F1EF2" w:rsidRPr="006B4636">
        <w:rPr>
          <w:b/>
          <w:szCs w:val="22"/>
        </w:rPr>
        <w:fldChar w:fldCharType="begin"/>
      </w:r>
      <w:r w:rsidR="005F1EF2" w:rsidRPr="006B4636">
        <w:rPr>
          <w:b/>
          <w:szCs w:val="22"/>
        </w:rPr>
        <w:instrText xml:space="preserve"> DOCVARIABLE VAULT_ND_4fab9725-dc42-4c17-846a-9db927067aea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67FC353C" w14:textId="77777777" w:rsidR="00C81F78" w:rsidRPr="006B4636" w:rsidRDefault="00C81F78" w:rsidP="00C81F78">
      <w:pPr>
        <w:keepNext/>
        <w:keepLines/>
        <w:suppressLineNumbers/>
        <w:spacing w:line="240" w:lineRule="auto"/>
        <w:rPr>
          <w:szCs w:val="22"/>
        </w:rPr>
      </w:pPr>
    </w:p>
    <w:p w14:paraId="3654AAD9" w14:textId="77777777" w:rsidR="00E83CB5" w:rsidRPr="006B4636" w:rsidRDefault="00E83CB5" w:rsidP="00E83CB5">
      <w:pPr>
        <w:keepNext/>
        <w:keepLines/>
        <w:suppressLineNumbers/>
        <w:spacing w:line="240" w:lineRule="auto"/>
        <w:rPr>
          <w:szCs w:val="22"/>
        </w:rPr>
      </w:pPr>
      <w:r w:rsidRPr="006B4636">
        <w:rPr>
          <w:szCs w:val="22"/>
        </w:rPr>
        <w:t>Sanofi Winthrop Industrie</w:t>
      </w:r>
    </w:p>
    <w:p w14:paraId="692B1F78" w14:textId="77777777" w:rsidR="00E83CB5" w:rsidRPr="006B4636" w:rsidRDefault="00E83CB5" w:rsidP="00E83CB5">
      <w:pPr>
        <w:keepNext/>
        <w:keepLines/>
        <w:suppressLineNumbers/>
        <w:spacing w:line="240" w:lineRule="auto"/>
        <w:rPr>
          <w:szCs w:val="22"/>
        </w:rPr>
      </w:pPr>
      <w:r w:rsidRPr="006B4636">
        <w:rPr>
          <w:szCs w:val="22"/>
        </w:rPr>
        <w:t>82 avenue Raspail</w:t>
      </w:r>
    </w:p>
    <w:p w14:paraId="36633A3A" w14:textId="77777777" w:rsidR="00E83CB5" w:rsidRPr="006B4636" w:rsidRDefault="00E83CB5" w:rsidP="00E83CB5">
      <w:pPr>
        <w:keepNext/>
        <w:keepLines/>
        <w:suppressLineNumbers/>
        <w:spacing w:line="240" w:lineRule="auto"/>
        <w:rPr>
          <w:szCs w:val="22"/>
        </w:rPr>
      </w:pPr>
      <w:r w:rsidRPr="006B4636">
        <w:rPr>
          <w:szCs w:val="22"/>
        </w:rPr>
        <w:t>94250 Gentilly</w:t>
      </w:r>
    </w:p>
    <w:p w14:paraId="511EF14F" w14:textId="6903C82C" w:rsidR="00C81F78" w:rsidRPr="006B4636" w:rsidRDefault="00E83CB5" w:rsidP="00C81F78">
      <w:pPr>
        <w:suppressLineNumbers/>
        <w:spacing w:line="240" w:lineRule="auto"/>
        <w:rPr>
          <w:szCs w:val="22"/>
        </w:rPr>
      </w:pPr>
      <w:r w:rsidRPr="006B4636">
        <w:rPr>
          <w:szCs w:val="22"/>
        </w:rPr>
        <w:t>France</w:t>
      </w:r>
    </w:p>
    <w:p w14:paraId="2B1C4302" w14:textId="77777777" w:rsidR="00C81F78" w:rsidRPr="006B4636" w:rsidRDefault="00C81F78" w:rsidP="00C81F78">
      <w:pPr>
        <w:suppressLineNumbers/>
        <w:spacing w:line="240" w:lineRule="auto"/>
        <w:rPr>
          <w:szCs w:val="22"/>
        </w:rPr>
      </w:pPr>
    </w:p>
    <w:p w14:paraId="0F0F1184" w14:textId="77777777" w:rsidR="008717F2" w:rsidRPr="006B4636" w:rsidRDefault="008717F2" w:rsidP="00C81F78">
      <w:pPr>
        <w:suppressLineNumbers/>
        <w:spacing w:line="240" w:lineRule="auto"/>
        <w:rPr>
          <w:szCs w:val="22"/>
        </w:rPr>
      </w:pPr>
    </w:p>
    <w:p w14:paraId="76437F5C" w14:textId="2B654FD1" w:rsidR="00C81F78" w:rsidRPr="006B4636" w:rsidRDefault="00C81F78" w:rsidP="00C81F78">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6B4636">
        <w:rPr>
          <w:b/>
          <w:szCs w:val="22"/>
        </w:rPr>
        <w:t>12.</w:t>
      </w:r>
      <w:r w:rsidRPr="006B4636">
        <w:rPr>
          <w:b/>
          <w:szCs w:val="22"/>
        </w:rPr>
        <w:tab/>
        <w:t>MARKETING AUTHORISATION NUMBER(S)</w:t>
      </w:r>
      <w:r w:rsidR="005F1EF2" w:rsidRPr="006B4636">
        <w:rPr>
          <w:b/>
          <w:szCs w:val="22"/>
        </w:rPr>
        <w:fldChar w:fldCharType="begin"/>
      </w:r>
      <w:r w:rsidR="005F1EF2" w:rsidRPr="006B4636">
        <w:rPr>
          <w:b/>
          <w:szCs w:val="22"/>
        </w:rPr>
        <w:instrText xml:space="preserve"> DOCVARIABLE VAULT_ND_0df3f9b8-8ab5-48d3-9b99-60ed75d61b28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1679F23F" w14:textId="77777777" w:rsidR="00C81F78" w:rsidRPr="006B4636" w:rsidRDefault="00C81F78" w:rsidP="00C81F78">
      <w:pPr>
        <w:suppressLineNumbers/>
        <w:spacing w:line="240" w:lineRule="auto"/>
        <w:rPr>
          <w:szCs w:val="22"/>
        </w:rPr>
      </w:pPr>
    </w:p>
    <w:p w14:paraId="5F4F1E3F" w14:textId="77777777" w:rsidR="00C81F78" w:rsidRPr="006B4636" w:rsidRDefault="00C81F78" w:rsidP="00C81F78">
      <w:pPr>
        <w:suppressLineNumbers/>
        <w:spacing w:line="240" w:lineRule="auto"/>
        <w:rPr>
          <w:szCs w:val="22"/>
        </w:rPr>
      </w:pPr>
    </w:p>
    <w:p w14:paraId="79483C09" w14:textId="43F2BB3D" w:rsidR="00C81F78" w:rsidRPr="006B4636" w:rsidRDefault="00C81F78" w:rsidP="00C81F78">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6B4636">
        <w:rPr>
          <w:b/>
          <w:szCs w:val="22"/>
        </w:rPr>
        <w:t>13.</w:t>
      </w:r>
      <w:r w:rsidRPr="006B4636">
        <w:rPr>
          <w:b/>
          <w:szCs w:val="22"/>
        </w:rPr>
        <w:tab/>
        <w:t>BATCH NUMBER</w:t>
      </w:r>
      <w:r w:rsidR="005F1EF2" w:rsidRPr="006B4636">
        <w:rPr>
          <w:b/>
          <w:szCs w:val="22"/>
        </w:rPr>
        <w:fldChar w:fldCharType="begin"/>
      </w:r>
      <w:r w:rsidR="005F1EF2" w:rsidRPr="006B4636">
        <w:rPr>
          <w:b/>
          <w:szCs w:val="22"/>
        </w:rPr>
        <w:instrText xml:space="preserve"> DOCVARIABLE VAULT_ND_1f5a8f7c-b33e-4139-9dbf-ece5e8966864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63342DB6" w14:textId="77777777" w:rsidR="00C81F78" w:rsidRPr="006B4636" w:rsidRDefault="00C81F78" w:rsidP="00C81F78">
      <w:pPr>
        <w:suppressLineNumbers/>
        <w:spacing w:line="240" w:lineRule="auto"/>
        <w:rPr>
          <w:szCs w:val="22"/>
        </w:rPr>
      </w:pPr>
    </w:p>
    <w:p w14:paraId="63CA967A" w14:textId="77777777" w:rsidR="00C81F78" w:rsidRPr="006B4636" w:rsidRDefault="00C81F78" w:rsidP="00C81F78">
      <w:pPr>
        <w:suppressLineNumbers/>
        <w:spacing w:line="240" w:lineRule="auto"/>
        <w:rPr>
          <w:szCs w:val="22"/>
        </w:rPr>
      </w:pPr>
      <w:r w:rsidRPr="006B4636">
        <w:rPr>
          <w:szCs w:val="22"/>
        </w:rPr>
        <w:t>Lot</w:t>
      </w:r>
    </w:p>
    <w:p w14:paraId="6DFBADB8" w14:textId="77777777" w:rsidR="00C81F78" w:rsidRPr="006B4636" w:rsidRDefault="00C81F78" w:rsidP="00C81F78">
      <w:pPr>
        <w:suppressLineNumbers/>
        <w:spacing w:line="240" w:lineRule="auto"/>
        <w:rPr>
          <w:szCs w:val="22"/>
        </w:rPr>
      </w:pPr>
    </w:p>
    <w:p w14:paraId="6B445F28" w14:textId="77777777" w:rsidR="00C81F78" w:rsidRPr="006B4636" w:rsidRDefault="00C81F78" w:rsidP="00C81F78">
      <w:pPr>
        <w:suppressLineNumbers/>
        <w:spacing w:line="240" w:lineRule="auto"/>
        <w:rPr>
          <w:szCs w:val="22"/>
        </w:rPr>
      </w:pPr>
    </w:p>
    <w:p w14:paraId="3903705A" w14:textId="59DB4028" w:rsidR="00C81F78" w:rsidRPr="006B4636" w:rsidRDefault="00C81F78" w:rsidP="00C81F78">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6B4636">
        <w:rPr>
          <w:b/>
          <w:szCs w:val="22"/>
        </w:rPr>
        <w:t>14.</w:t>
      </w:r>
      <w:r w:rsidRPr="006B4636">
        <w:rPr>
          <w:b/>
          <w:szCs w:val="22"/>
        </w:rPr>
        <w:tab/>
        <w:t>GENERAL CLASSIFICATION FOR SUPPLY</w:t>
      </w:r>
      <w:r w:rsidR="005F1EF2" w:rsidRPr="006B4636">
        <w:rPr>
          <w:b/>
          <w:szCs w:val="22"/>
        </w:rPr>
        <w:fldChar w:fldCharType="begin"/>
      </w:r>
      <w:r w:rsidR="005F1EF2" w:rsidRPr="006B4636">
        <w:rPr>
          <w:b/>
          <w:szCs w:val="22"/>
        </w:rPr>
        <w:instrText xml:space="preserve"> DOCVARIABLE VAULT_ND_f6213a6d-4723-4485-a06e-1b04eb9fa736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53F9F90C" w14:textId="77777777" w:rsidR="00C81F78" w:rsidRPr="006B4636" w:rsidRDefault="00C81F78" w:rsidP="00C81F78">
      <w:pPr>
        <w:suppressLineNumbers/>
        <w:spacing w:line="240" w:lineRule="auto"/>
        <w:rPr>
          <w:i/>
          <w:szCs w:val="22"/>
        </w:rPr>
      </w:pPr>
    </w:p>
    <w:p w14:paraId="37D41EB9" w14:textId="77777777" w:rsidR="00C81F78" w:rsidRPr="006B4636" w:rsidRDefault="00C81F78" w:rsidP="00C81F78">
      <w:pPr>
        <w:suppressLineNumbers/>
        <w:spacing w:line="240" w:lineRule="auto"/>
        <w:rPr>
          <w:szCs w:val="22"/>
        </w:rPr>
      </w:pPr>
    </w:p>
    <w:p w14:paraId="5FAB5F1F" w14:textId="5FD532E9" w:rsidR="00C81F78" w:rsidRPr="006B4636" w:rsidRDefault="00C81F78" w:rsidP="00C81F78">
      <w:pPr>
        <w:suppressLineNumbers/>
        <w:pBdr>
          <w:top w:val="single" w:sz="4" w:space="2" w:color="auto"/>
          <w:left w:val="single" w:sz="4" w:space="4" w:color="auto"/>
          <w:bottom w:val="single" w:sz="4" w:space="1" w:color="auto"/>
          <w:right w:val="single" w:sz="4" w:space="4" w:color="auto"/>
        </w:pBdr>
        <w:spacing w:line="240" w:lineRule="auto"/>
        <w:outlineLvl w:val="0"/>
        <w:rPr>
          <w:szCs w:val="22"/>
        </w:rPr>
      </w:pPr>
      <w:r w:rsidRPr="006B4636">
        <w:rPr>
          <w:b/>
          <w:szCs w:val="22"/>
        </w:rPr>
        <w:t>15.</w:t>
      </w:r>
      <w:r w:rsidRPr="006B4636">
        <w:rPr>
          <w:b/>
          <w:szCs w:val="22"/>
        </w:rPr>
        <w:tab/>
        <w:t>INSTRUCTIONS ON USE</w:t>
      </w:r>
      <w:r w:rsidR="005F1EF2" w:rsidRPr="006B4636">
        <w:rPr>
          <w:b/>
          <w:szCs w:val="22"/>
        </w:rPr>
        <w:fldChar w:fldCharType="begin"/>
      </w:r>
      <w:r w:rsidR="005F1EF2" w:rsidRPr="006B4636">
        <w:rPr>
          <w:b/>
          <w:szCs w:val="22"/>
        </w:rPr>
        <w:instrText xml:space="preserve"> DOCVARIABLE VAULT_ND_30f0d27a-9dbe-4781-9185-4f7ded26814c \* MERGEFORMAT </w:instrText>
      </w:r>
      <w:r w:rsidR="005F1EF2" w:rsidRPr="006B4636">
        <w:rPr>
          <w:b/>
          <w:szCs w:val="22"/>
        </w:rPr>
        <w:fldChar w:fldCharType="separate"/>
      </w:r>
      <w:r w:rsidR="005F1EF2" w:rsidRPr="006B4636">
        <w:rPr>
          <w:b/>
          <w:szCs w:val="22"/>
        </w:rPr>
        <w:t xml:space="preserve"> </w:t>
      </w:r>
      <w:r w:rsidR="005F1EF2" w:rsidRPr="006B4636">
        <w:rPr>
          <w:b/>
          <w:szCs w:val="22"/>
        </w:rPr>
        <w:fldChar w:fldCharType="end"/>
      </w:r>
    </w:p>
    <w:p w14:paraId="4C6CFFC7" w14:textId="77777777" w:rsidR="00C81F78" w:rsidRPr="006B4636" w:rsidRDefault="00C81F78" w:rsidP="00C81F78">
      <w:pPr>
        <w:suppressLineNumbers/>
        <w:spacing w:line="240" w:lineRule="auto"/>
        <w:rPr>
          <w:szCs w:val="22"/>
        </w:rPr>
      </w:pPr>
    </w:p>
    <w:p w14:paraId="0C9D5521" w14:textId="77777777" w:rsidR="00C81F78" w:rsidRPr="006B4636" w:rsidRDefault="00C81F78" w:rsidP="00C81F78">
      <w:pPr>
        <w:suppressLineNumbers/>
        <w:spacing w:line="240" w:lineRule="auto"/>
        <w:rPr>
          <w:szCs w:val="22"/>
        </w:rPr>
      </w:pPr>
    </w:p>
    <w:p w14:paraId="0AD792AE" w14:textId="77777777" w:rsidR="00C81F78" w:rsidRPr="00371269" w:rsidRDefault="00C81F78" w:rsidP="00C81F78">
      <w:pPr>
        <w:suppressLineNumbers/>
        <w:pBdr>
          <w:top w:val="single" w:sz="4" w:space="1" w:color="auto"/>
          <w:left w:val="single" w:sz="4" w:space="4" w:color="auto"/>
          <w:bottom w:val="single" w:sz="4" w:space="0" w:color="auto"/>
          <w:right w:val="single" w:sz="4" w:space="4" w:color="auto"/>
        </w:pBdr>
        <w:spacing w:line="240" w:lineRule="auto"/>
        <w:rPr>
          <w:color w:val="008000"/>
          <w:szCs w:val="22"/>
        </w:rPr>
      </w:pPr>
      <w:r w:rsidRPr="00371269">
        <w:rPr>
          <w:b/>
          <w:szCs w:val="22"/>
        </w:rPr>
        <w:t>16.</w:t>
      </w:r>
      <w:r w:rsidRPr="00371269">
        <w:rPr>
          <w:b/>
          <w:szCs w:val="22"/>
        </w:rPr>
        <w:tab/>
        <w:t>INFORMATION IN BRAILLE</w:t>
      </w:r>
    </w:p>
    <w:p w14:paraId="0B22DFD3" w14:textId="77777777" w:rsidR="00C81F78" w:rsidRPr="00371269" w:rsidRDefault="00C81F78" w:rsidP="00C81F78">
      <w:pPr>
        <w:tabs>
          <w:tab w:val="clear" w:pos="567"/>
        </w:tabs>
        <w:spacing w:line="240" w:lineRule="auto"/>
        <w:rPr>
          <w:szCs w:val="22"/>
          <w:shd w:val="clear" w:color="auto" w:fill="CCCCCC"/>
        </w:rPr>
      </w:pPr>
    </w:p>
    <w:p w14:paraId="1C2C1800" w14:textId="77777777" w:rsidR="00C81F78" w:rsidRPr="00371269" w:rsidRDefault="00C81F78" w:rsidP="00C81F78">
      <w:pPr>
        <w:suppressLineNumbers/>
        <w:spacing w:line="240" w:lineRule="auto"/>
        <w:rPr>
          <w:szCs w:val="22"/>
          <w:shd w:val="clear" w:color="auto" w:fill="CCCCCC"/>
        </w:rPr>
      </w:pPr>
    </w:p>
    <w:p w14:paraId="62A16F12" w14:textId="77777777" w:rsidR="00C81F78" w:rsidRPr="00371269" w:rsidRDefault="00C81F78" w:rsidP="00C81F78">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371269">
        <w:rPr>
          <w:b/>
        </w:rPr>
        <w:t>17.</w:t>
      </w:r>
      <w:r w:rsidRPr="00371269">
        <w:rPr>
          <w:b/>
        </w:rPr>
        <w:tab/>
        <w:t>UNIQUE IDENTIFIER – 2D BARCODE</w:t>
      </w:r>
    </w:p>
    <w:p w14:paraId="662EF2C8" w14:textId="77777777" w:rsidR="00C81F78" w:rsidRPr="00371269" w:rsidRDefault="00C81F78" w:rsidP="00C81F78">
      <w:pPr>
        <w:tabs>
          <w:tab w:val="clear" w:pos="567"/>
        </w:tabs>
        <w:spacing w:line="240" w:lineRule="auto"/>
      </w:pPr>
    </w:p>
    <w:p w14:paraId="3224DC6A" w14:textId="77777777" w:rsidR="00C81F78" w:rsidRPr="00371269" w:rsidRDefault="00C81F78" w:rsidP="00C81F78">
      <w:pPr>
        <w:tabs>
          <w:tab w:val="clear" w:pos="567"/>
        </w:tabs>
        <w:spacing w:line="240" w:lineRule="auto"/>
      </w:pPr>
    </w:p>
    <w:p w14:paraId="4B28AEB7" w14:textId="77777777" w:rsidR="00C81F78" w:rsidRPr="006B4636" w:rsidRDefault="00C81F78" w:rsidP="00C81F78">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6B4636">
        <w:rPr>
          <w:b/>
        </w:rPr>
        <w:t>18.</w:t>
      </w:r>
      <w:r w:rsidRPr="006B4636">
        <w:rPr>
          <w:b/>
        </w:rPr>
        <w:tab/>
        <w:t>UNIQUE IDENTIFIER - HUMAN READABLE DATA</w:t>
      </w:r>
    </w:p>
    <w:p w14:paraId="72C38502" w14:textId="77777777" w:rsidR="00C81F78" w:rsidRPr="006B4636" w:rsidRDefault="00C81F78" w:rsidP="00C81F78">
      <w:pPr>
        <w:suppressLineNumbers/>
        <w:spacing w:line="240" w:lineRule="auto"/>
        <w:outlineLvl w:val="0"/>
        <w:rPr>
          <w:b/>
          <w:szCs w:val="22"/>
          <w:u w:val="single"/>
        </w:rPr>
      </w:pPr>
    </w:p>
    <w:p w14:paraId="51D29875" w14:textId="77777777" w:rsidR="00C81F78" w:rsidRPr="006B4636" w:rsidRDefault="00C81F78" w:rsidP="00C81F78">
      <w:pPr>
        <w:suppressLineNumbers/>
        <w:spacing w:line="240" w:lineRule="auto"/>
        <w:outlineLvl w:val="0"/>
        <w:rPr>
          <w:b/>
          <w:szCs w:val="22"/>
          <w:u w:val="single"/>
        </w:rPr>
      </w:pPr>
    </w:p>
    <w:p w14:paraId="494BDA61" w14:textId="172FAEBA" w:rsidR="00A77F11" w:rsidRPr="006B4636" w:rsidRDefault="00C81F78" w:rsidP="00C81F78">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6B4636">
        <w:rPr>
          <w:b/>
          <w:szCs w:val="22"/>
          <w:u w:val="single"/>
        </w:rPr>
        <w:br w:type="page"/>
      </w:r>
      <w:r w:rsidR="00FB4B05" w:rsidRPr="006B4636">
        <w:rPr>
          <w:b/>
          <w:szCs w:val="22"/>
        </w:rPr>
        <w:t>MINIMUM PARTICULARS TO APPEAR ON BLISTERS OR STRIPS</w:t>
      </w:r>
    </w:p>
    <w:p w14:paraId="7E05A841" w14:textId="77777777" w:rsidR="00A77F11" w:rsidRPr="006B4636" w:rsidRDefault="00A77F11" w:rsidP="00D00BCC">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3A14D0D5" w14:textId="77777777" w:rsidR="00A77F11"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6B4636">
        <w:rPr>
          <w:b/>
          <w:szCs w:val="22"/>
        </w:rPr>
        <w:t>UNIT-DOSE BLISTER</w:t>
      </w:r>
    </w:p>
    <w:p w14:paraId="4B9C41BC" w14:textId="77777777" w:rsidR="00E26BC8" w:rsidRPr="006B4636" w:rsidRDefault="00E26BC8" w:rsidP="00D00BCC">
      <w:pPr>
        <w:suppressLineNumbers/>
        <w:spacing w:line="240" w:lineRule="auto"/>
        <w:rPr>
          <w:szCs w:val="22"/>
        </w:rPr>
      </w:pPr>
    </w:p>
    <w:p w14:paraId="4492B8A4" w14:textId="77777777" w:rsidR="00E07D9F" w:rsidRPr="006B4636" w:rsidRDefault="00E07D9F" w:rsidP="00D00BCC">
      <w:pPr>
        <w:suppressLineNumbers/>
        <w:spacing w:line="240" w:lineRule="auto"/>
        <w:rPr>
          <w:szCs w:val="22"/>
        </w:rPr>
      </w:pPr>
    </w:p>
    <w:p w14:paraId="4BC24245" w14:textId="244170BA" w:rsidR="00A77F11"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1.</w:t>
      </w:r>
      <w:r w:rsidRPr="006B4636">
        <w:rPr>
          <w:b/>
          <w:szCs w:val="22"/>
        </w:rPr>
        <w:tab/>
        <w:t>NAME OF THE MEDICINAL PRODUCT</w:t>
      </w:r>
      <w:r w:rsidR="0054683D" w:rsidRPr="006B4636">
        <w:rPr>
          <w:b/>
          <w:szCs w:val="22"/>
        </w:rPr>
        <w:fldChar w:fldCharType="begin"/>
      </w:r>
      <w:r w:rsidR="0054683D" w:rsidRPr="006B4636">
        <w:rPr>
          <w:b/>
          <w:szCs w:val="22"/>
        </w:rPr>
        <w:instrText xml:space="preserve"> DOCVARIABLE VAULT_ND_6f908acb-e6ac-47e4-9174-f4c63c1accb2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767530F9" w14:textId="77777777" w:rsidR="00A77F11" w:rsidRPr="006B4636" w:rsidRDefault="00A77F11" w:rsidP="00D00BCC">
      <w:pPr>
        <w:suppressLineNumbers/>
        <w:spacing w:line="240" w:lineRule="auto"/>
        <w:rPr>
          <w:i/>
          <w:szCs w:val="22"/>
        </w:rPr>
      </w:pPr>
    </w:p>
    <w:p w14:paraId="08E4AD7B" w14:textId="77777777" w:rsidR="00A77F11" w:rsidRPr="006B4636" w:rsidRDefault="00FB4B05" w:rsidP="00D00BCC">
      <w:pPr>
        <w:suppressLineNumbers/>
        <w:spacing w:line="240" w:lineRule="auto"/>
        <w:rPr>
          <w:szCs w:val="22"/>
        </w:rPr>
      </w:pPr>
      <w:r w:rsidRPr="006B4636">
        <w:rPr>
          <w:szCs w:val="22"/>
        </w:rPr>
        <w:t xml:space="preserve">AUBAGIO </w:t>
      </w:r>
      <w:r w:rsidR="00FC67F1" w:rsidRPr="006B4636">
        <w:rPr>
          <w:szCs w:val="22"/>
        </w:rPr>
        <w:t>14 </w:t>
      </w:r>
      <w:r w:rsidRPr="006B4636">
        <w:rPr>
          <w:szCs w:val="22"/>
        </w:rPr>
        <w:t>mg tablets</w:t>
      </w:r>
    </w:p>
    <w:p w14:paraId="47E00640" w14:textId="77777777" w:rsidR="00A77F11" w:rsidRPr="006B4636" w:rsidRDefault="00FB4B05" w:rsidP="00D00BCC">
      <w:pPr>
        <w:suppressLineNumbers/>
        <w:spacing w:line="240" w:lineRule="auto"/>
        <w:rPr>
          <w:szCs w:val="22"/>
        </w:rPr>
      </w:pPr>
      <w:r w:rsidRPr="006B4636">
        <w:rPr>
          <w:szCs w:val="22"/>
        </w:rPr>
        <w:t>teriflunomide</w:t>
      </w:r>
    </w:p>
    <w:p w14:paraId="785C926C" w14:textId="77777777" w:rsidR="00A77F11" w:rsidRPr="006B4636" w:rsidRDefault="00A77F11" w:rsidP="00D00BCC">
      <w:pPr>
        <w:suppressLineNumbers/>
        <w:spacing w:line="240" w:lineRule="auto"/>
        <w:rPr>
          <w:szCs w:val="22"/>
        </w:rPr>
      </w:pPr>
    </w:p>
    <w:p w14:paraId="126A3CE3" w14:textId="77777777" w:rsidR="00A77F11" w:rsidRPr="006B4636" w:rsidRDefault="00A77F11" w:rsidP="00D00BCC">
      <w:pPr>
        <w:suppressLineNumbers/>
        <w:spacing w:line="240" w:lineRule="auto"/>
        <w:rPr>
          <w:szCs w:val="22"/>
        </w:rPr>
      </w:pPr>
    </w:p>
    <w:p w14:paraId="10AE897D" w14:textId="2342103F" w:rsidR="00A77F11"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2.</w:t>
      </w:r>
      <w:r w:rsidRPr="006B4636">
        <w:rPr>
          <w:b/>
          <w:szCs w:val="22"/>
        </w:rPr>
        <w:tab/>
        <w:t>NAME OF THE MARKETING AUTHORISATION HOLDER</w:t>
      </w:r>
      <w:r w:rsidR="0054683D" w:rsidRPr="006B4636">
        <w:rPr>
          <w:b/>
          <w:szCs w:val="22"/>
        </w:rPr>
        <w:fldChar w:fldCharType="begin"/>
      </w:r>
      <w:r w:rsidR="0054683D" w:rsidRPr="006B4636">
        <w:rPr>
          <w:b/>
          <w:szCs w:val="22"/>
        </w:rPr>
        <w:instrText xml:space="preserve"> DOCVARIABLE VAULT_ND_575b45af-9da5-4636-8fa2-16c17d8d5577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12DD3CA8" w14:textId="77777777" w:rsidR="00A77F11" w:rsidRPr="006B4636" w:rsidRDefault="00A77F11" w:rsidP="00D00BCC">
      <w:pPr>
        <w:suppressLineNumbers/>
        <w:spacing w:line="240" w:lineRule="auto"/>
        <w:rPr>
          <w:szCs w:val="22"/>
        </w:rPr>
      </w:pPr>
    </w:p>
    <w:p w14:paraId="005C4651" w14:textId="1DF51BA2" w:rsidR="00A77F11" w:rsidRPr="006B4636" w:rsidRDefault="00A94A9C" w:rsidP="00D00BCC">
      <w:pPr>
        <w:suppressLineNumbers/>
        <w:spacing w:line="240" w:lineRule="auto"/>
        <w:rPr>
          <w:szCs w:val="22"/>
        </w:rPr>
      </w:pPr>
      <w:r w:rsidRPr="006B4636">
        <w:rPr>
          <w:szCs w:val="22"/>
        </w:rPr>
        <w:t>Sanofi Winthrop Industrie</w:t>
      </w:r>
    </w:p>
    <w:p w14:paraId="6F023EC1" w14:textId="77777777" w:rsidR="00A77F11" w:rsidRPr="006B4636" w:rsidRDefault="00A77F11" w:rsidP="00D00BCC">
      <w:pPr>
        <w:suppressLineNumbers/>
        <w:spacing w:line="240" w:lineRule="auto"/>
        <w:rPr>
          <w:szCs w:val="22"/>
        </w:rPr>
      </w:pPr>
    </w:p>
    <w:p w14:paraId="41324DDE" w14:textId="77777777" w:rsidR="008717F2" w:rsidRPr="006B4636" w:rsidRDefault="008717F2" w:rsidP="00D00BCC">
      <w:pPr>
        <w:suppressLineNumbers/>
        <w:spacing w:line="240" w:lineRule="auto"/>
        <w:rPr>
          <w:szCs w:val="22"/>
        </w:rPr>
      </w:pPr>
    </w:p>
    <w:p w14:paraId="442E6E32" w14:textId="4BC5900D" w:rsidR="00A77F11" w:rsidRPr="006B4636" w:rsidRDefault="00FB4B05" w:rsidP="00D00BCC">
      <w:pPr>
        <w:suppressLineNumbers/>
        <w:pBdr>
          <w:top w:val="single" w:sz="4" w:space="1" w:color="auto"/>
          <w:left w:val="single" w:sz="4" w:space="4" w:color="auto"/>
          <w:bottom w:val="single" w:sz="4" w:space="2" w:color="auto"/>
          <w:right w:val="single" w:sz="4" w:space="4" w:color="auto"/>
        </w:pBdr>
        <w:spacing w:line="240" w:lineRule="auto"/>
        <w:outlineLvl w:val="0"/>
        <w:rPr>
          <w:b/>
          <w:szCs w:val="22"/>
        </w:rPr>
      </w:pPr>
      <w:r w:rsidRPr="006B4636">
        <w:rPr>
          <w:b/>
          <w:szCs w:val="22"/>
        </w:rPr>
        <w:t>3.</w:t>
      </w:r>
      <w:r w:rsidRPr="006B4636">
        <w:rPr>
          <w:b/>
          <w:szCs w:val="22"/>
        </w:rPr>
        <w:tab/>
        <w:t>EXPIRY DATE</w:t>
      </w:r>
      <w:r w:rsidR="0054683D" w:rsidRPr="006B4636">
        <w:rPr>
          <w:b/>
          <w:szCs w:val="22"/>
        </w:rPr>
        <w:fldChar w:fldCharType="begin"/>
      </w:r>
      <w:r w:rsidR="0054683D" w:rsidRPr="006B4636">
        <w:rPr>
          <w:b/>
          <w:szCs w:val="22"/>
        </w:rPr>
        <w:instrText xml:space="preserve"> DOCVARIABLE VAULT_ND_253a7ce9-7c37-4b4e-a100-220738e608db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44465499" w14:textId="77777777" w:rsidR="00A77F11" w:rsidRPr="006B4636" w:rsidRDefault="00A77F11" w:rsidP="00D00BCC">
      <w:pPr>
        <w:suppressLineNumbers/>
        <w:spacing w:line="240" w:lineRule="auto"/>
        <w:rPr>
          <w:szCs w:val="22"/>
        </w:rPr>
      </w:pPr>
    </w:p>
    <w:p w14:paraId="592842A7" w14:textId="77777777" w:rsidR="00A77F11" w:rsidRPr="006B4636" w:rsidRDefault="00FB4B05" w:rsidP="00D00BCC">
      <w:pPr>
        <w:suppressLineNumbers/>
        <w:spacing w:line="240" w:lineRule="auto"/>
        <w:rPr>
          <w:szCs w:val="22"/>
        </w:rPr>
      </w:pPr>
      <w:r w:rsidRPr="006B4636">
        <w:rPr>
          <w:szCs w:val="22"/>
        </w:rPr>
        <w:t>EXP</w:t>
      </w:r>
    </w:p>
    <w:p w14:paraId="7891EF09" w14:textId="77777777" w:rsidR="00A77F11" w:rsidRPr="006B4636" w:rsidRDefault="00A77F11" w:rsidP="00D00BCC">
      <w:pPr>
        <w:suppressLineNumbers/>
        <w:spacing w:line="240" w:lineRule="auto"/>
        <w:rPr>
          <w:szCs w:val="22"/>
        </w:rPr>
      </w:pPr>
    </w:p>
    <w:p w14:paraId="118C1B77" w14:textId="77777777" w:rsidR="00A77F11" w:rsidRPr="006B4636" w:rsidRDefault="00A77F11" w:rsidP="00D00BCC">
      <w:pPr>
        <w:suppressLineNumbers/>
        <w:spacing w:line="240" w:lineRule="auto"/>
        <w:rPr>
          <w:szCs w:val="22"/>
        </w:rPr>
      </w:pPr>
    </w:p>
    <w:p w14:paraId="47066CFC" w14:textId="0FE4256F" w:rsidR="00A77F11"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4.</w:t>
      </w:r>
      <w:r w:rsidRPr="006B4636">
        <w:rPr>
          <w:b/>
          <w:szCs w:val="22"/>
        </w:rPr>
        <w:tab/>
        <w:t>BATCH NUMBER</w:t>
      </w:r>
      <w:r w:rsidR="0054683D" w:rsidRPr="006B4636">
        <w:rPr>
          <w:b/>
          <w:szCs w:val="22"/>
        </w:rPr>
        <w:fldChar w:fldCharType="begin"/>
      </w:r>
      <w:r w:rsidR="0054683D" w:rsidRPr="006B4636">
        <w:rPr>
          <w:b/>
          <w:szCs w:val="22"/>
        </w:rPr>
        <w:instrText xml:space="preserve"> DOCVARIABLE VAULT_ND_9d532f00-9790-4bbd-9928-42a550a2be04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5C8FE7B2" w14:textId="77777777" w:rsidR="00A77F11" w:rsidRPr="006B4636" w:rsidRDefault="00A77F11" w:rsidP="00D00BCC">
      <w:pPr>
        <w:suppressLineNumbers/>
        <w:spacing w:line="240" w:lineRule="auto"/>
        <w:rPr>
          <w:szCs w:val="22"/>
        </w:rPr>
      </w:pPr>
    </w:p>
    <w:p w14:paraId="17B883F0" w14:textId="77777777" w:rsidR="00A77F11" w:rsidRPr="006B4636" w:rsidRDefault="00FB4B05" w:rsidP="00D00BCC">
      <w:pPr>
        <w:suppressLineNumbers/>
        <w:spacing w:line="240" w:lineRule="auto"/>
        <w:rPr>
          <w:szCs w:val="22"/>
        </w:rPr>
      </w:pPr>
      <w:r w:rsidRPr="006B4636">
        <w:rPr>
          <w:szCs w:val="22"/>
        </w:rPr>
        <w:t>Lot</w:t>
      </w:r>
    </w:p>
    <w:p w14:paraId="1CAA53B9" w14:textId="77777777" w:rsidR="00A77F11" w:rsidRPr="006B4636" w:rsidRDefault="00A77F11" w:rsidP="00D00BCC">
      <w:pPr>
        <w:suppressLineNumbers/>
        <w:spacing w:line="240" w:lineRule="auto"/>
        <w:rPr>
          <w:szCs w:val="22"/>
        </w:rPr>
      </w:pPr>
    </w:p>
    <w:p w14:paraId="4D5AA943" w14:textId="77777777" w:rsidR="00A77F11" w:rsidRPr="006B4636" w:rsidRDefault="00A77F11" w:rsidP="00D00BCC">
      <w:pPr>
        <w:suppressLineNumbers/>
        <w:spacing w:line="240" w:lineRule="auto"/>
        <w:rPr>
          <w:szCs w:val="22"/>
        </w:rPr>
      </w:pPr>
    </w:p>
    <w:p w14:paraId="2A1C4D00" w14:textId="16908540" w:rsidR="00A77F11"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5.</w:t>
      </w:r>
      <w:r w:rsidRPr="006B4636">
        <w:rPr>
          <w:b/>
          <w:szCs w:val="22"/>
        </w:rPr>
        <w:tab/>
        <w:t>OTHER</w:t>
      </w:r>
      <w:r w:rsidR="0054683D" w:rsidRPr="006B4636">
        <w:rPr>
          <w:b/>
          <w:szCs w:val="22"/>
        </w:rPr>
        <w:fldChar w:fldCharType="begin"/>
      </w:r>
      <w:r w:rsidR="0054683D" w:rsidRPr="006B4636">
        <w:rPr>
          <w:b/>
          <w:szCs w:val="22"/>
        </w:rPr>
        <w:instrText xml:space="preserve"> DOCVARIABLE VAULT_ND_0710b4ff-1790-4372-9e48-97d3576d4d2a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1AC2D4CA" w14:textId="77777777" w:rsidR="00A77F11" w:rsidRPr="006B4636" w:rsidRDefault="00A77F11" w:rsidP="00D00BCC">
      <w:pPr>
        <w:suppressLineNumbers/>
        <w:spacing w:line="240" w:lineRule="auto"/>
        <w:rPr>
          <w:szCs w:val="22"/>
        </w:rPr>
      </w:pPr>
    </w:p>
    <w:p w14:paraId="3F6A106A" w14:textId="77777777" w:rsidR="00A77F11" w:rsidRPr="006B4636" w:rsidRDefault="00A77F11" w:rsidP="00D00BCC">
      <w:pPr>
        <w:suppressLineNumbers/>
        <w:spacing w:line="240" w:lineRule="auto"/>
        <w:rPr>
          <w:szCs w:val="22"/>
        </w:rPr>
      </w:pPr>
    </w:p>
    <w:p w14:paraId="630493D6" w14:textId="77777777" w:rsidR="00ED554A"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6B4636">
        <w:rPr>
          <w:b/>
          <w:szCs w:val="22"/>
        </w:rPr>
        <w:br w:type="page"/>
        <w:t>MINIMUM PARTICULARS TO APPEAR ON BLISTERS OR STRIPS</w:t>
      </w:r>
    </w:p>
    <w:p w14:paraId="41A87712" w14:textId="77777777" w:rsidR="00ED554A" w:rsidRPr="006B4636" w:rsidRDefault="00ED554A" w:rsidP="00D00BCC">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76ECD0D1" w14:textId="77777777" w:rsidR="00ED554A"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6B4636">
        <w:rPr>
          <w:b/>
          <w:szCs w:val="22"/>
        </w:rPr>
        <w:t>BLISTER FOR WALLET</w:t>
      </w:r>
    </w:p>
    <w:p w14:paraId="7613D59D" w14:textId="77777777" w:rsidR="00ED554A" w:rsidRPr="006B4636" w:rsidRDefault="00ED554A" w:rsidP="00D00BCC">
      <w:pPr>
        <w:suppressLineNumbers/>
        <w:spacing w:line="240" w:lineRule="auto"/>
        <w:rPr>
          <w:szCs w:val="22"/>
        </w:rPr>
      </w:pPr>
    </w:p>
    <w:p w14:paraId="71F6D341" w14:textId="77777777" w:rsidR="00E07D9F" w:rsidRPr="006B4636" w:rsidRDefault="00E07D9F" w:rsidP="00D00BCC">
      <w:pPr>
        <w:suppressLineNumbers/>
        <w:spacing w:line="240" w:lineRule="auto"/>
        <w:rPr>
          <w:szCs w:val="22"/>
        </w:rPr>
      </w:pPr>
    </w:p>
    <w:p w14:paraId="2513621F" w14:textId="7C9D264E" w:rsidR="00ED554A"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1.</w:t>
      </w:r>
      <w:r w:rsidRPr="006B4636">
        <w:rPr>
          <w:b/>
          <w:szCs w:val="22"/>
        </w:rPr>
        <w:tab/>
        <w:t>NAME OF THE MEDICINAL PRODUCT</w:t>
      </w:r>
      <w:r w:rsidR="0054683D" w:rsidRPr="006B4636">
        <w:rPr>
          <w:b/>
          <w:szCs w:val="22"/>
        </w:rPr>
        <w:fldChar w:fldCharType="begin"/>
      </w:r>
      <w:r w:rsidR="0054683D" w:rsidRPr="006B4636">
        <w:rPr>
          <w:b/>
          <w:szCs w:val="22"/>
        </w:rPr>
        <w:instrText xml:space="preserve"> DOCVARIABLE VAULT_ND_17dcb53b-28f7-4f24-883b-a3b578374a7f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73A7FC53" w14:textId="77777777" w:rsidR="00ED554A" w:rsidRPr="006B4636" w:rsidRDefault="00ED554A" w:rsidP="00D00BCC">
      <w:pPr>
        <w:suppressLineNumbers/>
        <w:spacing w:line="240" w:lineRule="auto"/>
        <w:rPr>
          <w:i/>
          <w:szCs w:val="22"/>
        </w:rPr>
      </w:pPr>
    </w:p>
    <w:p w14:paraId="121F9E6D" w14:textId="314134FF" w:rsidR="00ED554A" w:rsidRPr="006B4636" w:rsidRDefault="00BF455A" w:rsidP="00D00BCC">
      <w:pPr>
        <w:suppressLineNumbers/>
        <w:spacing w:line="240" w:lineRule="auto"/>
        <w:rPr>
          <w:szCs w:val="22"/>
        </w:rPr>
      </w:pPr>
      <w:r w:rsidRPr="006B4636">
        <w:rPr>
          <w:szCs w:val="22"/>
        </w:rPr>
        <w:t>AUBAGIO 14 mg</w:t>
      </w:r>
    </w:p>
    <w:p w14:paraId="2D9AE81D" w14:textId="62D53ACC" w:rsidR="00BF455A" w:rsidRPr="006B4636" w:rsidRDefault="00BF455A" w:rsidP="00D00BCC">
      <w:pPr>
        <w:suppressLineNumbers/>
        <w:spacing w:line="240" w:lineRule="auto"/>
        <w:rPr>
          <w:szCs w:val="22"/>
        </w:rPr>
      </w:pPr>
    </w:p>
    <w:p w14:paraId="620D7AFC" w14:textId="77777777" w:rsidR="00ED554A" w:rsidRPr="006B4636" w:rsidRDefault="00ED554A" w:rsidP="00D00BCC">
      <w:pPr>
        <w:suppressLineNumbers/>
        <w:spacing w:line="240" w:lineRule="auto"/>
        <w:rPr>
          <w:szCs w:val="22"/>
        </w:rPr>
      </w:pPr>
    </w:p>
    <w:p w14:paraId="3A340903" w14:textId="6344C113" w:rsidR="00ED554A"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2.</w:t>
      </w:r>
      <w:r w:rsidRPr="006B4636">
        <w:rPr>
          <w:b/>
          <w:szCs w:val="22"/>
        </w:rPr>
        <w:tab/>
        <w:t>NAME OF THE MARKETING AUTHORISATION HOLDER</w:t>
      </w:r>
      <w:r w:rsidR="0054683D" w:rsidRPr="006B4636">
        <w:rPr>
          <w:b/>
          <w:szCs w:val="22"/>
        </w:rPr>
        <w:fldChar w:fldCharType="begin"/>
      </w:r>
      <w:r w:rsidR="0054683D" w:rsidRPr="006B4636">
        <w:rPr>
          <w:b/>
          <w:szCs w:val="22"/>
        </w:rPr>
        <w:instrText xml:space="preserve"> DOCVARIABLE VAULT_ND_b378ae1f-d2fe-463d-8f42-0c45d278134b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794A8E67" w14:textId="77777777" w:rsidR="00ED554A" w:rsidRPr="006B4636" w:rsidRDefault="00ED554A" w:rsidP="00D00BCC">
      <w:pPr>
        <w:suppressLineNumbers/>
        <w:spacing w:line="240" w:lineRule="auto"/>
        <w:rPr>
          <w:szCs w:val="22"/>
        </w:rPr>
      </w:pPr>
    </w:p>
    <w:p w14:paraId="3C460F36" w14:textId="77777777" w:rsidR="00ED554A" w:rsidRPr="006B4636" w:rsidRDefault="00ED554A" w:rsidP="00D00BCC">
      <w:pPr>
        <w:suppressLineNumbers/>
        <w:spacing w:line="240" w:lineRule="auto"/>
        <w:rPr>
          <w:szCs w:val="22"/>
        </w:rPr>
      </w:pPr>
    </w:p>
    <w:p w14:paraId="66C265F4" w14:textId="141DDED9" w:rsidR="00ED554A" w:rsidRPr="006B4636" w:rsidRDefault="00FB4B05" w:rsidP="00D00BCC">
      <w:pPr>
        <w:suppressLineNumbers/>
        <w:pBdr>
          <w:top w:val="single" w:sz="4" w:space="1" w:color="auto"/>
          <w:left w:val="single" w:sz="4" w:space="4" w:color="auto"/>
          <w:bottom w:val="single" w:sz="4" w:space="2" w:color="auto"/>
          <w:right w:val="single" w:sz="4" w:space="4" w:color="auto"/>
        </w:pBdr>
        <w:spacing w:line="240" w:lineRule="auto"/>
        <w:outlineLvl w:val="0"/>
        <w:rPr>
          <w:b/>
          <w:szCs w:val="22"/>
        </w:rPr>
      </w:pPr>
      <w:r w:rsidRPr="006B4636">
        <w:rPr>
          <w:b/>
          <w:szCs w:val="22"/>
        </w:rPr>
        <w:t>3.</w:t>
      </w:r>
      <w:r w:rsidRPr="006B4636">
        <w:rPr>
          <w:b/>
          <w:szCs w:val="22"/>
        </w:rPr>
        <w:tab/>
        <w:t>EXPIRY DATE</w:t>
      </w:r>
      <w:r w:rsidR="0054683D" w:rsidRPr="006B4636">
        <w:rPr>
          <w:b/>
          <w:szCs w:val="22"/>
        </w:rPr>
        <w:fldChar w:fldCharType="begin"/>
      </w:r>
      <w:r w:rsidR="0054683D" w:rsidRPr="006B4636">
        <w:rPr>
          <w:b/>
          <w:szCs w:val="22"/>
        </w:rPr>
        <w:instrText xml:space="preserve"> DOCVARIABLE VAULT_ND_59ea7549-3d68-490b-90a4-79e16c5139d0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4ACE2B97" w14:textId="77777777" w:rsidR="00ED554A" w:rsidRPr="006B4636" w:rsidRDefault="00ED554A" w:rsidP="00D00BCC">
      <w:pPr>
        <w:suppressLineNumbers/>
        <w:spacing w:line="240" w:lineRule="auto"/>
        <w:rPr>
          <w:szCs w:val="22"/>
        </w:rPr>
      </w:pPr>
    </w:p>
    <w:p w14:paraId="626B138C" w14:textId="77777777" w:rsidR="00ED554A" w:rsidRPr="006B4636" w:rsidRDefault="00FB4B05" w:rsidP="00D00BCC">
      <w:pPr>
        <w:suppressLineNumbers/>
        <w:spacing w:line="240" w:lineRule="auto"/>
        <w:rPr>
          <w:szCs w:val="22"/>
        </w:rPr>
      </w:pPr>
      <w:r w:rsidRPr="006B4636">
        <w:rPr>
          <w:szCs w:val="22"/>
        </w:rPr>
        <w:t>EXP</w:t>
      </w:r>
    </w:p>
    <w:p w14:paraId="40D9DDF1" w14:textId="77777777" w:rsidR="00ED554A" w:rsidRPr="006B4636" w:rsidRDefault="00ED554A" w:rsidP="00D00BCC">
      <w:pPr>
        <w:suppressLineNumbers/>
        <w:spacing w:line="240" w:lineRule="auto"/>
        <w:rPr>
          <w:szCs w:val="22"/>
        </w:rPr>
      </w:pPr>
    </w:p>
    <w:p w14:paraId="0124389A" w14:textId="77777777" w:rsidR="00ED554A" w:rsidRPr="006B4636" w:rsidRDefault="00ED554A" w:rsidP="00D00BCC">
      <w:pPr>
        <w:suppressLineNumbers/>
        <w:spacing w:line="240" w:lineRule="auto"/>
        <w:rPr>
          <w:szCs w:val="22"/>
        </w:rPr>
      </w:pPr>
    </w:p>
    <w:p w14:paraId="659C1B73" w14:textId="63B619CC" w:rsidR="00ED554A"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4.</w:t>
      </w:r>
      <w:r w:rsidRPr="006B4636">
        <w:rPr>
          <w:b/>
          <w:szCs w:val="22"/>
        </w:rPr>
        <w:tab/>
        <w:t>BATCH NUMBER</w:t>
      </w:r>
      <w:r w:rsidR="0054683D" w:rsidRPr="006B4636">
        <w:rPr>
          <w:b/>
          <w:szCs w:val="22"/>
        </w:rPr>
        <w:fldChar w:fldCharType="begin"/>
      </w:r>
      <w:r w:rsidR="0054683D" w:rsidRPr="006B4636">
        <w:rPr>
          <w:b/>
          <w:szCs w:val="22"/>
        </w:rPr>
        <w:instrText xml:space="preserve"> DOCVARIABLE VAULT_ND_6022db58-bed3-4096-ba8a-814e48be9331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30D5EAC3" w14:textId="77777777" w:rsidR="00ED554A" w:rsidRPr="006B4636" w:rsidRDefault="00ED554A" w:rsidP="00D00BCC">
      <w:pPr>
        <w:suppressLineNumbers/>
        <w:spacing w:line="240" w:lineRule="auto"/>
        <w:rPr>
          <w:szCs w:val="22"/>
        </w:rPr>
      </w:pPr>
    </w:p>
    <w:p w14:paraId="199C13EF" w14:textId="77777777" w:rsidR="00ED554A" w:rsidRPr="006B4636" w:rsidRDefault="00FB4B05" w:rsidP="00D00BCC">
      <w:pPr>
        <w:suppressLineNumbers/>
        <w:spacing w:line="240" w:lineRule="auto"/>
        <w:rPr>
          <w:szCs w:val="22"/>
        </w:rPr>
      </w:pPr>
      <w:r w:rsidRPr="006B4636">
        <w:rPr>
          <w:szCs w:val="22"/>
        </w:rPr>
        <w:t>Lot</w:t>
      </w:r>
    </w:p>
    <w:p w14:paraId="13B56A2E" w14:textId="77777777" w:rsidR="00ED554A" w:rsidRPr="006B4636" w:rsidRDefault="00ED554A" w:rsidP="00D00BCC">
      <w:pPr>
        <w:suppressLineNumbers/>
        <w:spacing w:line="240" w:lineRule="auto"/>
        <w:rPr>
          <w:szCs w:val="22"/>
        </w:rPr>
      </w:pPr>
    </w:p>
    <w:p w14:paraId="31B71C96" w14:textId="77777777" w:rsidR="00ED554A" w:rsidRPr="006B4636" w:rsidRDefault="00ED554A" w:rsidP="00D00BCC">
      <w:pPr>
        <w:suppressLineNumbers/>
        <w:spacing w:line="240" w:lineRule="auto"/>
        <w:rPr>
          <w:szCs w:val="22"/>
        </w:rPr>
      </w:pPr>
    </w:p>
    <w:p w14:paraId="58D070F8" w14:textId="7458796B" w:rsidR="00ED554A" w:rsidRPr="006B4636" w:rsidRDefault="00FB4B05" w:rsidP="00D00BCC">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6B4636">
        <w:rPr>
          <w:b/>
          <w:szCs w:val="22"/>
        </w:rPr>
        <w:t>5.</w:t>
      </w:r>
      <w:r w:rsidRPr="006B4636">
        <w:rPr>
          <w:b/>
          <w:szCs w:val="22"/>
        </w:rPr>
        <w:tab/>
        <w:t>OTHER</w:t>
      </w:r>
      <w:r w:rsidR="0054683D" w:rsidRPr="006B4636">
        <w:rPr>
          <w:b/>
          <w:szCs w:val="22"/>
        </w:rPr>
        <w:fldChar w:fldCharType="begin"/>
      </w:r>
      <w:r w:rsidR="0054683D" w:rsidRPr="006B4636">
        <w:rPr>
          <w:b/>
          <w:szCs w:val="22"/>
        </w:rPr>
        <w:instrText xml:space="preserve"> DOCVARIABLE VAULT_ND_4942ae49-37b1-4fee-a2d7-3821f520573c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4F8AC910" w14:textId="77777777" w:rsidR="00ED554A" w:rsidRPr="006B4636" w:rsidRDefault="00ED554A" w:rsidP="0084243C">
      <w:pPr>
        <w:suppressLineNumbers/>
        <w:spacing w:line="240" w:lineRule="auto"/>
        <w:rPr>
          <w:b/>
          <w:szCs w:val="22"/>
        </w:rPr>
      </w:pPr>
    </w:p>
    <w:p w14:paraId="1A504507" w14:textId="77777777" w:rsidR="00ED554A" w:rsidRPr="006B4636" w:rsidRDefault="00ED554A" w:rsidP="002E7D15">
      <w:pPr>
        <w:suppressLineNumbers/>
        <w:spacing w:line="240" w:lineRule="auto"/>
        <w:rPr>
          <w:b/>
          <w:szCs w:val="22"/>
        </w:rPr>
      </w:pPr>
    </w:p>
    <w:p w14:paraId="1474EBB2" w14:textId="77777777" w:rsidR="00812D16" w:rsidRPr="006B4636" w:rsidRDefault="00FB4B05" w:rsidP="00D00BCC">
      <w:pPr>
        <w:suppressLineNumbers/>
        <w:spacing w:line="240" w:lineRule="auto"/>
        <w:jc w:val="center"/>
        <w:rPr>
          <w:szCs w:val="22"/>
        </w:rPr>
      </w:pPr>
      <w:r w:rsidRPr="006B4636">
        <w:rPr>
          <w:b/>
          <w:szCs w:val="22"/>
        </w:rPr>
        <w:br w:type="page"/>
      </w:r>
    </w:p>
    <w:p w14:paraId="6482D072" w14:textId="77777777" w:rsidR="00812D16" w:rsidRPr="006B4636" w:rsidRDefault="00812D16" w:rsidP="00D00BCC">
      <w:pPr>
        <w:suppressLineNumbers/>
        <w:spacing w:line="240" w:lineRule="auto"/>
        <w:jc w:val="center"/>
        <w:outlineLvl w:val="0"/>
        <w:rPr>
          <w:b/>
          <w:szCs w:val="22"/>
        </w:rPr>
      </w:pPr>
    </w:p>
    <w:p w14:paraId="09839BE1" w14:textId="77777777" w:rsidR="00812D16" w:rsidRPr="006B4636" w:rsidRDefault="00812D16" w:rsidP="00D00BCC">
      <w:pPr>
        <w:suppressLineNumbers/>
        <w:spacing w:line="240" w:lineRule="auto"/>
        <w:jc w:val="center"/>
        <w:outlineLvl w:val="0"/>
        <w:rPr>
          <w:b/>
          <w:szCs w:val="22"/>
        </w:rPr>
      </w:pPr>
    </w:p>
    <w:p w14:paraId="18FFC0E3" w14:textId="77777777" w:rsidR="00812D16" w:rsidRPr="006B4636" w:rsidRDefault="00812D16" w:rsidP="00D00BCC">
      <w:pPr>
        <w:suppressLineNumbers/>
        <w:spacing w:line="240" w:lineRule="auto"/>
        <w:jc w:val="center"/>
        <w:outlineLvl w:val="0"/>
        <w:rPr>
          <w:b/>
          <w:szCs w:val="22"/>
        </w:rPr>
      </w:pPr>
    </w:p>
    <w:p w14:paraId="26977625" w14:textId="77777777" w:rsidR="00812D16" w:rsidRPr="006B4636" w:rsidRDefault="00812D16" w:rsidP="00D00BCC">
      <w:pPr>
        <w:suppressLineNumbers/>
        <w:spacing w:line="240" w:lineRule="auto"/>
        <w:jc w:val="center"/>
        <w:outlineLvl w:val="0"/>
        <w:rPr>
          <w:b/>
          <w:szCs w:val="22"/>
        </w:rPr>
      </w:pPr>
    </w:p>
    <w:p w14:paraId="1B9C2D54" w14:textId="77777777" w:rsidR="00812D16" w:rsidRPr="006B4636" w:rsidRDefault="00812D16" w:rsidP="00D00BCC">
      <w:pPr>
        <w:suppressLineNumbers/>
        <w:spacing w:line="240" w:lineRule="auto"/>
        <w:jc w:val="center"/>
        <w:outlineLvl w:val="0"/>
        <w:rPr>
          <w:b/>
          <w:szCs w:val="22"/>
        </w:rPr>
      </w:pPr>
    </w:p>
    <w:p w14:paraId="5183B8B8" w14:textId="77777777" w:rsidR="00812D16" w:rsidRPr="006B4636" w:rsidRDefault="00812D16" w:rsidP="00D00BCC">
      <w:pPr>
        <w:suppressLineNumbers/>
        <w:spacing w:line="240" w:lineRule="auto"/>
        <w:jc w:val="center"/>
        <w:outlineLvl w:val="0"/>
        <w:rPr>
          <w:b/>
          <w:szCs w:val="22"/>
        </w:rPr>
      </w:pPr>
    </w:p>
    <w:p w14:paraId="45525671" w14:textId="77777777" w:rsidR="00812D16" w:rsidRPr="006B4636" w:rsidRDefault="00812D16" w:rsidP="00D00BCC">
      <w:pPr>
        <w:suppressLineNumbers/>
        <w:spacing w:line="240" w:lineRule="auto"/>
        <w:jc w:val="center"/>
        <w:outlineLvl w:val="0"/>
        <w:rPr>
          <w:b/>
          <w:szCs w:val="22"/>
        </w:rPr>
      </w:pPr>
    </w:p>
    <w:p w14:paraId="02CB009A" w14:textId="77777777" w:rsidR="00812D16" w:rsidRPr="006B4636" w:rsidRDefault="00812D16" w:rsidP="00D00BCC">
      <w:pPr>
        <w:suppressLineNumbers/>
        <w:spacing w:line="240" w:lineRule="auto"/>
        <w:jc w:val="center"/>
        <w:outlineLvl w:val="0"/>
        <w:rPr>
          <w:b/>
          <w:szCs w:val="22"/>
        </w:rPr>
      </w:pPr>
    </w:p>
    <w:p w14:paraId="40E2B55D" w14:textId="77777777" w:rsidR="00812D16" w:rsidRPr="006B4636" w:rsidRDefault="00812D16" w:rsidP="00D00BCC">
      <w:pPr>
        <w:suppressLineNumbers/>
        <w:spacing w:line="240" w:lineRule="auto"/>
        <w:jc w:val="center"/>
        <w:outlineLvl w:val="0"/>
        <w:rPr>
          <w:b/>
          <w:szCs w:val="22"/>
        </w:rPr>
      </w:pPr>
    </w:p>
    <w:p w14:paraId="1D067824" w14:textId="77777777" w:rsidR="00812D16" w:rsidRPr="006B4636" w:rsidRDefault="00812D16" w:rsidP="00D00BCC">
      <w:pPr>
        <w:suppressLineNumbers/>
        <w:spacing w:line="240" w:lineRule="auto"/>
        <w:jc w:val="center"/>
        <w:outlineLvl w:val="0"/>
        <w:rPr>
          <w:b/>
          <w:szCs w:val="22"/>
        </w:rPr>
      </w:pPr>
    </w:p>
    <w:p w14:paraId="1C3BCE61" w14:textId="77777777" w:rsidR="00812D16" w:rsidRPr="006B4636" w:rsidRDefault="00812D16" w:rsidP="00D00BCC">
      <w:pPr>
        <w:suppressLineNumbers/>
        <w:spacing w:line="240" w:lineRule="auto"/>
        <w:jc w:val="center"/>
        <w:outlineLvl w:val="0"/>
        <w:rPr>
          <w:b/>
          <w:szCs w:val="22"/>
        </w:rPr>
      </w:pPr>
    </w:p>
    <w:p w14:paraId="3D6915C9" w14:textId="77777777" w:rsidR="00812D16" w:rsidRPr="006B4636" w:rsidRDefault="00812D16" w:rsidP="00D00BCC">
      <w:pPr>
        <w:suppressLineNumbers/>
        <w:spacing w:line="240" w:lineRule="auto"/>
        <w:jc w:val="center"/>
        <w:outlineLvl w:val="0"/>
        <w:rPr>
          <w:b/>
          <w:szCs w:val="22"/>
        </w:rPr>
      </w:pPr>
    </w:p>
    <w:p w14:paraId="0375A2DB" w14:textId="77777777" w:rsidR="00BF2CD1" w:rsidRPr="006B4636" w:rsidRDefault="00BF2CD1" w:rsidP="00D00BCC">
      <w:pPr>
        <w:spacing w:line="240" w:lineRule="auto"/>
        <w:jc w:val="center"/>
        <w:outlineLvl w:val="0"/>
        <w:rPr>
          <w:b/>
          <w:szCs w:val="22"/>
        </w:rPr>
      </w:pPr>
    </w:p>
    <w:p w14:paraId="52F54F13" w14:textId="77777777" w:rsidR="00FE401B" w:rsidRPr="006B4636" w:rsidRDefault="00FE401B" w:rsidP="00D00BCC">
      <w:pPr>
        <w:spacing w:line="240" w:lineRule="auto"/>
        <w:jc w:val="center"/>
        <w:outlineLvl w:val="0"/>
        <w:rPr>
          <w:b/>
          <w:szCs w:val="22"/>
        </w:rPr>
      </w:pPr>
    </w:p>
    <w:p w14:paraId="27E7697D" w14:textId="77777777" w:rsidR="00FE401B" w:rsidRPr="006B4636" w:rsidRDefault="00FE401B" w:rsidP="00D00BCC">
      <w:pPr>
        <w:spacing w:line="240" w:lineRule="auto"/>
        <w:jc w:val="center"/>
        <w:outlineLvl w:val="0"/>
        <w:rPr>
          <w:b/>
          <w:szCs w:val="22"/>
        </w:rPr>
      </w:pPr>
    </w:p>
    <w:p w14:paraId="73C6B53A" w14:textId="77777777" w:rsidR="00FE401B" w:rsidRPr="006B4636" w:rsidRDefault="00FE401B" w:rsidP="00D00BCC">
      <w:pPr>
        <w:spacing w:line="240" w:lineRule="auto"/>
        <w:jc w:val="center"/>
        <w:outlineLvl w:val="0"/>
        <w:rPr>
          <w:b/>
          <w:szCs w:val="22"/>
        </w:rPr>
      </w:pPr>
    </w:p>
    <w:p w14:paraId="29236397" w14:textId="77777777" w:rsidR="00FE401B" w:rsidRPr="006B4636" w:rsidRDefault="00FE401B" w:rsidP="00D00BCC">
      <w:pPr>
        <w:spacing w:line="240" w:lineRule="auto"/>
        <w:jc w:val="center"/>
        <w:outlineLvl w:val="0"/>
        <w:rPr>
          <w:b/>
          <w:szCs w:val="22"/>
        </w:rPr>
      </w:pPr>
    </w:p>
    <w:p w14:paraId="4DB05286" w14:textId="77777777" w:rsidR="00FE401B" w:rsidRPr="006B4636" w:rsidRDefault="00FE401B" w:rsidP="00D00BCC">
      <w:pPr>
        <w:spacing w:line="240" w:lineRule="auto"/>
        <w:jc w:val="center"/>
        <w:outlineLvl w:val="0"/>
        <w:rPr>
          <w:b/>
          <w:szCs w:val="22"/>
        </w:rPr>
      </w:pPr>
    </w:p>
    <w:p w14:paraId="005AC124" w14:textId="77777777" w:rsidR="00FE401B" w:rsidRPr="006B4636" w:rsidRDefault="00FE401B" w:rsidP="00D00BCC">
      <w:pPr>
        <w:spacing w:line="240" w:lineRule="auto"/>
        <w:jc w:val="center"/>
        <w:outlineLvl w:val="0"/>
        <w:rPr>
          <w:b/>
          <w:szCs w:val="22"/>
        </w:rPr>
      </w:pPr>
    </w:p>
    <w:p w14:paraId="34B0291E" w14:textId="77777777" w:rsidR="00FE401B" w:rsidRPr="006B4636" w:rsidRDefault="00FE401B" w:rsidP="00D00BCC">
      <w:pPr>
        <w:spacing w:line="240" w:lineRule="auto"/>
        <w:jc w:val="center"/>
        <w:outlineLvl w:val="0"/>
        <w:rPr>
          <w:b/>
          <w:szCs w:val="22"/>
        </w:rPr>
      </w:pPr>
    </w:p>
    <w:p w14:paraId="65262FBA" w14:textId="77777777" w:rsidR="00FE401B" w:rsidRPr="006B4636" w:rsidRDefault="00FE401B" w:rsidP="00D00BCC">
      <w:pPr>
        <w:spacing w:line="240" w:lineRule="auto"/>
        <w:jc w:val="center"/>
        <w:outlineLvl w:val="0"/>
        <w:rPr>
          <w:b/>
          <w:szCs w:val="22"/>
        </w:rPr>
      </w:pPr>
    </w:p>
    <w:p w14:paraId="0501D3E8" w14:textId="77777777" w:rsidR="00FE401B" w:rsidRPr="006B4636" w:rsidRDefault="00FE401B" w:rsidP="00D00BCC">
      <w:pPr>
        <w:spacing w:line="240" w:lineRule="auto"/>
        <w:jc w:val="center"/>
        <w:outlineLvl w:val="0"/>
        <w:rPr>
          <w:b/>
          <w:szCs w:val="22"/>
        </w:rPr>
      </w:pPr>
    </w:p>
    <w:p w14:paraId="7C4DD1D2" w14:textId="77777777" w:rsidR="00424382" w:rsidRPr="006B4636" w:rsidRDefault="00424382" w:rsidP="00D00BCC">
      <w:pPr>
        <w:spacing w:line="240" w:lineRule="auto"/>
        <w:jc w:val="center"/>
        <w:outlineLvl w:val="0"/>
        <w:rPr>
          <w:b/>
          <w:szCs w:val="22"/>
        </w:rPr>
      </w:pPr>
    </w:p>
    <w:p w14:paraId="322B1CE3" w14:textId="1FF097EA" w:rsidR="00812D16" w:rsidRPr="006B4636" w:rsidRDefault="00FB4B05" w:rsidP="00D00BCC">
      <w:pPr>
        <w:spacing w:line="240" w:lineRule="auto"/>
        <w:jc w:val="center"/>
        <w:outlineLvl w:val="0"/>
        <w:rPr>
          <w:b/>
          <w:szCs w:val="22"/>
        </w:rPr>
      </w:pPr>
      <w:r w:rsidRPr="006B4636">
        <w:rPr>
          <w:b/>
          <w:szCs w:val="22"/>
        </w:rPr>
        <w:t>B. PACKAGE LEAFLET</w:t>
      </w:r>
      <w:r w:rsidR="0054683D" w:rsidRPr="006B4636">
        <w:rPr>
          <w:b/>
          <w:szCs w:val="22"/>
        </w:rPr>
        <w:fldChar w:fldCharType="begin"/>
      </w:r>
      <w:r w:rsidR="0054683D" w:rsidRPr="006B4636">
        <w:rPr>
          <w:b/>
          <w:szCs w:val="22"/>
        </w:rPr>
        <w:instrText xml:space="preserve"> DOCVARIABLE VAULT_ND_a899a694-7389-4973-8054-090e39da0c9d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3AFFED62" w14:textId="77777777" w:rsidR="000166C1" w:rsidRPr="006B4636" w:rsidRDefault="000166C1" w:rsidP="00D00BCC">
      <w:pPr>
        <w:tabs>
          <w:tab w:val="clear" w:pos="567"/>
        </w:tabs>
        <w:spacing w:line="240" w:lineRule="auto"/>
        <w:jc w:val="center"/>
        <w:outlineLvl w:val="0"/>
        <w:rPr>
          <w:szCs w:val="22"/>
        </w:rPr>
      </w:pPr>
    </w:p>
    <w:p w14:paraId="074295EE" w14:textId="77777777" w:rsidR="000166C1" w:rsidRPr="006B4636" w:rsidRDefault="000166C1" w:rsidP="00D00BCC">
      <w:pPr>
        <w:tabs>
          <w:tab w:val="clear" w:pos="567"/>
        </w:tabs>
        <w:spacing w:line="240" w:lineRule="auto"/>
        <w:jc w:val="center"/>
        <w:outlineLvl w:val="0"/>
        <w:rPr>
          <w:szCs w:val="22"/>
        </w:rPr>
      </w:pPr>
    </w:p>
    <w:p w14:paraId="207E9053" w14:textId="77777777" w:rsidR="000166C1" w:rsidRPr="006B4636" w:rsidRDefault="000166C1" w:rsidP="00D00BCC">
      <w:pPr>
        <w:tabs>
          <w:tab w:val="clear" w:pos="567"/>
        </w:tabs>
        <w:spacing w:line="240" w:lineRule="auto"/>
        <w:jc w:val="center"/>
        <w:outlineLvl w:val="0"/>
        <w:rPr>
          <w:szCs w:val="22"/>
        </w:rPr>
      </w:pPr>
    </w:p>
    <w:p w14:paraId="327370DB" w14:textId="77777777" w:rsidR="000166C1" w:rsidRPr="006B4636" w:rsidRDefault="000166C1" w:rsidP="00D00BCC">
      <w:pPr>
        <w:tabs>
          <w:tab w:val="clear" w:pos="567"/>
        </w:tabs>
        <w:spacing w:line="240" w:lineRule="auto"/>
        <w:jc w:val="center"/>
        <w:outlineLvl w:val="0"/>
        <w:rPr>
          <w:szCs w:val="22"/>
        </w:rPr>
      </w:pPr>
    </w:p>
    <w:p w14:paraId="11BD5DF3" w14:textId="77777777" w:rsidR="000166C1" w:rsidRPr="006B4636" w:rsidRDefault="000166C1" w:rsidP="00D00BCC">
      <w:pPr>
        <w:tabs>
          <w:tab w:val="clear" w:pos="567"/>
        </w:tabs>
        <w:spacing w:line="240" w:lineRule="auto"/>
        <w:jc w:val="center"/>
        <w:outlineLvl w:val="0"/>
        <w:rPr>
          <w:szCs w:val="22"/>
        </w:rPr>
      </w:pPr>
    </w:p>
    <w:p w14:paraId="28C9E555" w14:textId="77777777" w:rsidR="000166C1" w:rsidRPr="006B4636" w:rsidRDefault="000166C1" w:rsidP="00D00BCC">
      <w:pPr>
        <w:tabs>
          <w:tab w:val="clear" w:pos="567"/>
        </w:tabs>
        <w:spacing w:line="240" w:lineRule="auto"/>
        <w:jc w:val="center"/>
        <w:outlineLvl w:val="0"/>
        <w:rPr>
          <w:szCs w:val="22"/>
        </w:rPr>
      </w:pPr>
    </w:p>
    <w:p w14:paraId="646FAE3E" w14:textId="77777777" w:rsidR="000166C1" w:rsidRPr="006B4636" w:rsidRDefault="000166C1" w:rsidP="00D00BCC">
      <w:pPr>
        <w:tabs>
          <w:tab w:val="clear" w:pos="567"/>
        </w:tabs>
        <w:spacing w:line="240" w:lineRule="auto"/>
        <w:jc w:val="center"/>
        <w:outlineLvl w:val="0"/>
        <w:rPr>
          <w:szCs w:val="22"/>
        </w:rPr>
      </w:pPr>
    </w:p>
    <w:p w14:paraId="2B7C5B7D" w14:textId="77777777" w:rsidR="000166C1" w:rsidRPr="006B4636" w:rsidRDefault="000166C1" w:rsidP="00D00BCC">
      <w:pPr>
        <w:tabs>
          <w:tab w:val="clear" w:pos="567"/>
        </w:tabs>
        <w:spacing w:line="240" w:lineRule="auto"/>
        <w:jc w:val="center"/>
        <w:outlineLvl w:val="0"/>
        <w:rPr>
          <w:szCs w:val="22"/>
        </w:rPr>
      </w:pPr>
    </w:p>
    <w:p w14:paraId="5CCE9184" w14:textId="77777777" w:rsidR="000166C1" w:rsidRPr="006B4636" w:rsidRDefault="000166C1" w:rsidP="00D00BCC">
      <w:pPr>
        <w:tabs>
          <w:tab w:val="clear" w:pos="567"/>
        </w:tabs>
        <w:spacing w:line="240" w:lineRule="auto"/>
        <w:jc w:val="center"/>
        <w:outlineLvl w:val="0"/>
        <w:rPr>
          <w:szCs w:val="22"/>
        </w:rPr>
      </w:pPr>
    </w:p>
    <w:p w14:paraId="7BB15D40" w14:textId="77777777" w:rsidR="000166C1" w:rsidRPr="006B4636" w:rsidRDefault="000166C1" w:rsidP="00D00BCC">
      <w:pPr>
        <w:tabs>
          <w:tab w:val="clear" w:pos="567"/>
        </w:tabs>
        <w:spacing w:line="240" w:lineRule="auto"/>
        <w:jc w:val="center"/>
        <w:outlineLvl w:val="0"/>
        <w:rPr>
          <w:szCs w:val="22"/>
        </w:rPr>
      </w:pPr>
    </w:p>
    <w:p w14:paraId="5E535A75" w14:textId="77777777" w:rsidR="000166C1" w:rsidRPr="006B4636" w:rsidRDefault="000166C1" w:rsidP="00D00BCC">
      <w:pPr>
        <w:tabs>
          <w:tab w:val="clear" w:pos="567"/>
        </w:tabs>
        <w:spacing w:line="240" w:lineRule="auto"/>
        <w:jc w:val="center"/>
        <w:outlineLvl w:val="0"/>
        <w:rPr>
          <w:szCs w:val="22"/>
        </w:rPr>
      </w:pPr>
    </w:p>
    <w:p w14:paraId="3EC21E3C" w14:textId="77777777" w:rsidR="000166C1" w:rsidRPr="006B4636" w:rsidRDefault="000166C1" w:rsidP="00D00BCC">
      <w:pPr>
        <w:tabs>
          <w:tab w:val="clear" w:pos="567"/>
        </w:tabs>
        <w:spacing w:line="240" w:lineRule="auto"/>
        <w:jc w:val="center"/>
        <w:outlineLvl w:val="0"/>
        <w:rPr>
          <w:szCs w:val="22"/>
        </w:rPr>
      </w:pPr>
    </w:p>
    <w:p w14:paraId="380EB492" w14:textId="77777777" w:rsidR="000166C1" w:rsidRPr="006B4636" w:rsidRDefault="000166C1" w:rsidP="00D00BCC">
      <w:pPr>
        <w:tabs>
          <w:tab w:val="clear" w:pos="567"/>
        </w:tabs>
        <w:spacing w:line="240" w:lineRule="auto"/>
        <w:jc w:val="center"/>
        <w:outlineLvl w:val="0"/>
        <w:rPr>
          <w:szCs w:val="22"/>
        </w:rPr>
      </w:pPr>
    </w:p>
    <w:p w14:paraId="27321789" w14:textId="77777777" w:rsidR="000166C1" w:rsidRPr="006B4636" w:rsidRDefault="000166C1" w:rsidP="00D00BCC">
      <w:pPr>
        <w:tabs>
          <w:tab w:val="clear" w:pos="567"/>
        </w:tabs>
        <w:spacing w:line="240" w:lineRule="auto"/>
        <w:jc w:val="center"/>
        <w:outlineLvl w:val="0"/>
        <w:rPr>
          <w:szCs w:val="22"/>
        </w:rPr>
      </w:pPr>
    </w:p>
    <w:p w14:paraId="47BDBC15" w14:textId="77777777" w:rsidR="000166C1" w:rsidRPr="006B4636" w:rsidRDefault="000166C1" w:rsidP="00D00BCC">
      <w:pPr>
        <w:tabs>
          <w:tab w:val="clear" w:pos="567"/>
        </w:tabs>
        <w:spacing w:line="240" w:lineRule="auto"/>
        <w:jc w:val="center"/>
        <w:outlineLvl w:val="0"/>
        <w:rPr>
          <w:szCs w:val="22"/>
        </w:rPr>
      </w:pPr>
    </w:p>
    <w:p w14:paraId="54E55F3F" w14:textId="77777777" w:rsidR="000166C1" w:rsidRPr="006B4636" w:rsidRDefault="000166C1" w:rsidP="00D00BCC">
      <w:pPr>
        <w:tabs>
          <w:tab w:val="clear" w:pos="567"/>
        </w:tabs>
        <w:spacing w:line="240" w:lineRule="auto"/>
        <w:jc w:val="center"/>
        <w:outlineLvl w:val="0"/>
        <w:rPr>
          <w:szCs w:val="22"/>
        </w:rPr>
      </w:pPr>
    </w:p>
    <w:p w14:paraId="7E83EA1F" w14:textId="77777777" w:rsidR="000166C1" w:rsidRPr="006B4636" w:rsidRDefault="000166C1" w:rsidP="00D00BCC">
      <w:pPr>
        <w:tabs>
          <w:tab w:val="clear" w:pos="567"/>
        </w:tabs>
        <w:spacing w:line="240" w:lineRule="auto"/>
        <w:jc w:val="center"/>
        <w:outlineLvl w:val="0"/>
        <w:rPr>
          <w:szCs w:val="22"/>
        </w:rPr>
      </w:pPr>
    </w:p>
    <w:p w14:paraId="25B9993B" w14:textId="77777777" w:rsidR="000166C1" w:rsidRPr="006B4636" w:rsidRDefault="000166C1" w:rsidP="00D00BCC">
      <w:pPr>
        <w:tabs>
          <w:tab w:val="clear" w:pos="567"/>
        </w:tabs>
        <w:spacing w:line="240" w:lineRule="auto"/>
        <w:jc w:val="center"/>
        <w:outlineLvl w:val="0"/>
        <w:rPr>
          <w:szCs w:val="22"/>
        </w:rPr>
      </w:pPr>
    </w:p>
    <w:p w14:paraId="5C382A8C" w14:textId="77777777" w:rsidR="000166C1" w:rsidRPr="006B4636" w:rsidRDefault="000166C1" w:rsidP="00D00BCC">
      <w:pPr>
        <w:tabs>
          <w:tab w:val="clear" w:pos="567"/>
        </w:tabs>
        <w:spacing w:line="240" w:lineRule="auto"/>
        <w:jc w:val="center"/>
        <w:outlineLvl w:val="0"/>
        <w:rPr>
          <w:szCs w:val="22"/>
        </w:rPr>
      </w:pPr>
    </w:p>
    <w:p w14:paraId="71C52CF3" w14:textId="77777777" w:rsidR="000166C1" w:rsidRPr="006B4636" w:rsidRDefault="000166C1" w:rsidP="00D00BCC">
      <w:pPr>
        <w:tabs>
          <w:tab w:val="clear" w:pos="567"/>
        </w:tabs>
        <w:spacing w:line="240" w:lineRule="auto"/>
        <w:jc w:val="center"/>
        <w:outlineLvl w:val="0"/>
        <w:rPr>
          <w:szCs w:val="22"/>
        </w:rPr>
      </w:pPr>
    </w:p>
    <w:p w14:paraId="345A5C4A" w14:textId="77777777" w:rsidR="000166C1" w:rsidRPr="006B4636" w:rsidRDefault="000166C1" w:rsidP="00D00BCC">
      <w:pPr>
        <w:tabs>
          <w:tab w:val="clear" w:pos="567"/>
        </w:tabs>
        <w:spacing w:line="240" w:lineRule="auto"/>
        <w:jc w:val="center"/>
        <w:outlineLvl w:val="0"/>
        <w:rPr>
          <w:szCs w:val="22"/>
        </w:rPr>
      </w:pPr>
    </w:p>
    <w:p w14:paraId="09936006" w14:textId="77777777" w:rsidR="000166C1" w:rsidRPr="006B4636" w:rsidRDefault="000166C1" w:rsidP="00D00BCC">
      <w:pPr>
        <w:tabs>
          <w:tab w:val="clear" w:pos="567"/>
        </w:tabs>
        <w:spacing w:line="240" w:lineRule="auto"/>
        <w:jc w:val="center"/>
        <w:outlineLvl w:val="0"/>
        <w:rPr>
          <w:szCs w:val="22"/>
        </w:rPr>
      </w:pPr>
    </w:p>
    <w:p w14:paraId="75D77130" w14:textId="77777777" w:rsidR="000166C1" w:rsidRPr="006B4636" w:rsidRDefault="000166C1" w:rsidP="00D00BCC">
      <w:pPr>
        <w:tabs>
          <w:tab w:val="clear" w:pos="567"/>
        </w:tabs>
        <w:spacing w:line="240" w:lineRule="auto"/>
        <w:jc w:val="center"/>
        <w:outlineLvl w:val="0"/>
        <w:rPr>
          <w:szCs w:val="22"/>
        </w:rPr>
      </w:pPr>
    </w:p>
    <w:p w14:paraId="651E2251" w14:textId="77777777" w:rsidR="000166C1" w:rsidRPr="006B4636" w:rsidRDefault="000166C1" w:rsidP="00D00BCC">
      <w:pPr>
        <w:tabs>
          <w:tab w:val="clear" w:pos="567"/>
        </w:tabs>
        <w:spacing w:line="240" w:lineRule="auto"/>
        <w:jc w:val="center"/>
        <w:outlineLvl w:val="0"/>
        <w:rPr>
          <w:szCs w:val="22"/>
        </w:rPr>
      </w:pPr>
    </w:p>
    <w:p w14:paraId="50175C36" w14:textId="77777777" w:rsidR="000166C1" w:rsidRPr="006B4636" w:rsidRDefault="000166C1" w:rsidP="00D00BCC">
      <w:pPr>
        <w:tabs>
          <w:tab w:val="clear" w:pos="567"/>
        </w:tabs>
        <w:spacing w:line="240" w:lineRule="auto"/>
        <w:jc w:val="center"/>
        <w:outlineLvl w:val="0"/>
        <w:rPr>
          <w:szCs w:val="22"/>
        </w:rPr>
      </w:pPr>
    </w:p>
    <w:p w14:paraId="2B3954D7" w14:textId="77777777" w:rsidR="000166C1" w:rsidRPr="006B4636" w:rsidRDefault="000166C1" w:rsidP="00D00BCC">
      <w:pPr>
        <w:tabs>
          <w:tab w:val="clear" w:pos="567"/>
        </w:tabs>
        <w:spacing w:line="240" w:lineRule="auto"/>
        <w:jc w:val="center"/>
        <w:outlineLvl w:val="0"/>
        <w:rPr>
          <w:szCs w:val="22"/>
        </w:rPr>
      </w:pPr>
    </w:p>
    <w:p w14:paraId="3941CF59" w14:textId="31F3085D" w:rsidR="00C10A84" w:rsidRPr="006B4636" w:rsidRDefault="00FB4B05" w:rsidP="00D00BCC">
      <w:pPr>
        <w:tabs>
          <w:tab w:val="clear" w:pos="567"/>
        </w:tabs>
        <w:spacing w:line="240" w:lineRule="auto"/>
        <w:jc w:val="center"/>
        <w:outlineLvl w:val="0"/>
        <w:rPr>
          <w:i/>
          <w:szCs w:val="22"/>
        </w:rPr>
      </w:pPr>
      <w:r w:rsidRPr="006B4636">
        <w:rPr>
          <w:szCs w:val="22"/>
        </w:rPr>
        <w:br w:type="page"/>
      </w:r>
      <w:r w:rsidRPr="006B4636">
        <w:rPr>
          <w:b/>
          <w:szCs w:val="22"/>
        </w:rPr>
        <w:t>Package leaflet: Information for the</w:t>
      </w:r>
      <w:r w:rsidR="00682796" w:rsidRPr="006B4636">
        <w:rPr>
          <w:b/>
          <w:szCs w:val="22"/>
        </w:rPr>
        <w:t xml:space="preserve"> patient</w:t>
      </w:r>
      <w:r w:rsidR="0054683D" w:rsidRPr="006B4636">
        <w:rPr>
          <w:b/>
          <w:szCs w:val="22"/>
        </w:rPr>
        <w:fldChar w:fldCharType="begin"/>
      </w:r>
      <w:r w:rsidR="0054683D" w:rsidRPr="006B4636">
        <w:rPr>
          <w:b/>
          <w:szCs w:val="22"/>
        </w:rPr>
        <w:instrText xml:space="preserve"> DOCVARIABLE vault_nd_a03ad2f0-f0f2-47d7-9192-b6d81b9cacfc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2B7A9C80" w14:textId="19D2B4DE" w:rsidR="00EF7723" w:rsidRPr="006B4636" w:rsidRDefault="00EF7723" w:rsidP="00D00BCC">
      <w:pPr>
        <w:numPr>
          <w:ilvl w:val="12"/>
          <w:numId w:val="0"/>
        </w:numPr>
        <w:shd w:val="clear" w:color="auto" w:fill="FFFFFF"/>
        <w:tabs>
          <w:tab w:val="clear" w:pos="567"/>
        </w:tabs>
        <w:spacing w:line="240" w:lineRule="auto"/>
        <w:jc w:val="center"/>
        <w:rPr>
          <w:szCs w:val="22"/>
        </w:rPr>
      </w:pPr>
    </w:p>
    <w:p w14:paraId="43715E5F" w14:textId="0710635E" w:rsidR="00EF7723" w:rsidRPr="006B4636" w:rsidRDefault="00F81FF9" w:rsidP="001C3CB0">
      <w:pPr>
        <w:spacing w:line="240" w:lineRule="auto"/>
        <w:jc w:val="center"/>
        <w:rPr>
          <w:b/>
          <w:bCs/>
          <w:szCs w:val="22"/>
        </w:rPr>
      </w:pPr>
      <w:r w:rsidRPr="006B4636">
        <w:rPr>
          <w:b/>
          <w:bCs/>
          <w:szCs w:val="22"/>
        </w:rPr>
        <w:t>AUBAGIO 7 mg film-coated tablets</w:t>
      </w:r>
    </w:p>
    <w:p w14:paraId="65A2EEC8" w14:textId="77777777" w:rsidR="00C84195" w:rsidRPr="006B4636" w:rsidRDefault="00FB4B05" w:rsidP="00D00BCC">
      <w:pPr>
        <w:spacing w:line="240" w:lineRule="auto"/>
        <w:jc w:val="center"/>
        <w:rPr>
          <w:b/>
          <w:bCs/>
          <w:szCs w:val="22"/>
        </w:rPr>
      </w:pPr>
      <w:r w:rsidRPr="006B4636">
        <w:rPr>
          <w:b/>
          <w:bCs/>
          <w:szCs w:val="22"/>
        </w:rPr>
        <w:t xml:space="preserve">AUBAGIO </w:t>
      </w:r>
      <w:r w:rsidR="00A1560D" w:rsidRPr="006B4636">
        <w:rPr>
          <w:b/>
          <w:bCs/>
          <w:szCs w:val="22"/>
        </w:rPr>
        <w:t>14 </w:t>
      </w:r>
      <w:r w:rsidR="00D426A7" w:rsidRPr="006B4636">
        <w:rPr>
          <w:b/>
          <w:bCs/>
          <w:szCs w:val="22"/>
        </w:rPr>
        <w:t>mg </w:t>
      </w:r>
      <w:r w:rsidRPr="006B4636">
        <w:rPr>
          <w:b/>
          <w:bCs/>
          <w:szCs w:val="22"/>
        </w:rPr>
        <w:t>film-coated tablets</w:t>
      </w:r>
    </w:p>
    <w:p w14:paraId="36AF5815" w14:textId="77777777" w:rsidR="00812D16" w:rsidRPr="006B4636" w:rsidRDefault="00FB4B05" w:rsidP="00D00BCC">
      <w:pPr>
        <w:numPr>
          <w:ilvl w:val="12"/>
          <w:numId w:val="0"/>
        </w:numPr>
        <w:tabs>
          <w:tab w:val="clear" w:pos="567"/>
        </w:tabs>
        <w:spacing w:line="240" w:lineRule="auto"/>
        <w:jc w:val="center"/>
        <w:rPr>
          <w:szCs w:val="22"/>
        </w:rPr>
      </w:pPr>
      <w:r w:rsidRPr="006B4636">
        <w:rPr>
          <w:bCs/>
          <w:szCs w:val="22"/>
        </w:rPr>
        <w:t>t</w:t>
      </w:r>
      <w:r w:rsidR="00C84195" w:rsidRPr="006B4636">
        <w:rPr>
          <w:bCs/>
          <w:szCs w:val="22"/>
        </w:rPr>
        <w:t>eriflunomide</w:t>
      </w:r>
    </w:p>
    <w:p w14:paraId="58F144D8" w14:textId="77777777" w:rsidR="00333F9B" w:rsidRPr="006B4636" w:rsidRDefault="00333F9B" w:rsidP="00D00BCC">
      <w:pPr>
        <w:tabs>
          <w:tab w:val="clear" w:pos="567"/>
        </w:tabs>
        <w:suppressAutoHyphens/>
        <w:spacing w:line="240" w:lineRule="auto"/>
        <w:rPr>
          <w:b/>
          <w:szCs w:val="22"/>
        </w:rPr>
      </w:pPr>
    </w:p>
    <w:p w14:paraId="3AEB0855" w14:textId="77777777" w:rsidR="00812D16" w:rsidRPr="006B4636" w:rsidRDefault="00FB4B05" w:rsidP="00D00BCC">
      <w:pPr>
        <w:tabs>
          <w:tab w:val="clear" w:pos="567"/>
        </w:tabs>
        <w:suppressAutoHyphens/>
        <w:spacing w:line="240" w:lineRule="auto"/>
        <w:rPr>
          <w:szCs w:val="22"/>
        </w:rPr>
      </w:pPr>
      <w:r w:rsidRPr="006B4636">
        <w:rPr>
          <w:b/>
          <w:szCs w:val="22"/>
        </w:rPr>
        <w:t>Read all of this leaf</w:t>
      </w:r>
      <w:r w:rsidR="001D4B89" w:rsidRPr="006B4636">
        <w:rPr>
          <w:b/>
          <w:szCs w:val="22"/>
        </w:rPr>
        <w:t xml:space="preserve">let carefully before you start </w:t>
      </w:r>
      <w:r w:rsidRPr="006B4636">
        <w:rPr>
          <w:b/>
          <w:szCs w:val="22"/>
        </w:rPr>
        <w:t>t</w:t>
      </w:r>
      <w:r w:rsidR="001D4B89" w:rsidRPr="006B4636">
        <w:rPr>
          <w:b/>
          <w:szCs w:val="22"/>
        </w:rPr>
        <w:t>aking</w:t>
      </w:r>
      <w:r w:rsidRPr="006B4636">
        <w:rPr>
          <w:b/>
          <w:szCs w:val="22"/>
        </w:rPr>
        <w:t xml:space="preserve"> this medicine because it contains important information for you.</w:t>
      </w:r>
    </w:p>
    <w:p w14:paraId="65AB7400" w14:textId="77777777" w:rsidR="00812D16" w:rsidRPr="006B4636" w:rsidRDefault="00FB4B05" w:rsidP="008B2FF8">
      <w:pPr>
        <w:numPr>
          <w:ilvl w:val="0"/>
          <w:numId w:val="1"/>
        </w:numPr>
        <w:tabs>
          <w:tab w:val="clear" w:pos="567"/>
        </w:tabs>
        <w:spacing w:line="240" w:lineRule="auto"/>
        <w:ind w:left="567" w:right="-2" w:hanging="567"/>
        <w:rPr>
          <w:szCs w:val="22"/>
        </w:rPr>
      </w:pPr>
      <w:r w:rsidRPr="006B4636">
        <w:rPr>
          <w:szCs w:val="22"/>
        </w:rPr>
        <w:t xml:space="preserve">Keep this leaflet. You may need to read it again. </w:t>
      </w:r>
    </w:p>
    <w:p w14:paraId="7D8E1D01" w14:textId="77777777" w:rsidR="00812D16" w:rsidRPr="006B4636" w:rsidRDefault="00FB4B05" w:rsidP="008B2FF8">
      <w:pPr>
        <w:numPr>
          <w:ilvl w:val="0"/>
          <w:numId w:val="1"/>
        </w:numPr>
        <w:tabs>
          <w:tab w:val="clear" w:pos="567"/>
        </w:tabs>
        <w:spacing w:line="240" w:lineRule="auto"/>
        <w:ind w:left="567" w:right="-2" w:hanging="567"/>
        <w:rPr>
          <w:szCs w:val="22"/>
        </w:rPr>
      </w:pPr>
      <w:r w:rsidRPr="006B4636">
        <w:rPr>
          <w:szCs w:val="22"/>
        </w:rPr>
        <w:t xml:space="preserve">If you have any further </w:t>
      </w:r>
      <w:r w:rsidR="001D4B89" w:rsidRPr="006B4636">
        <w:rPr>
          <w:szCs w:val="22"/>
        </w:rPr>
        <w:t>questions, ask your doctor or pharmacist</w:t>
      </w:r>
      <w:r w:rsidRPr="006B4636">
        <w:rPr>
          <w:szCs w:val="22"/>
        </w:rPr>
        <w:t>.</w:t>
      </w:r>
    </w:p>
    <w:p w14:paraId="4FFBBCFA" w14:textId="77777777" w:rsidR="00812D16" w:rsidRPr="006B4636" w:rsidRDefault="00FB4B05" w:rsidP="00D00BCC">
      <w:pPr>
        <w:spacing w:line="240" w:lineRule="auto"/>
        <w:ind w:left="567" w:right="-2" w:hanging="567"/>
        <w:rPr>
          <w:szCs w:val="22"/>
        </w:rPr>
      </w:pPr>
      <w:r w:rsidRPr="006B4636">
        <w:rPr>
          <w:szCs w:val="22"/>
        </w:rPr>
        <w:t>-</w:t>
      </w:r>
      <w:r w:rsidRPr="006B4636">
        <w:rPr>
          <w:szCs w:val="22"/>
        </w:rPr>
        <w:tab/>
        <w:t>This medicine has been prescribed for you only. Do not pass it on to others. It may harm them, even if their signs of</w:t>
      </w:r>
      <w:r w:rsidR="00413C9B" w:rsidRPr="006B4636">
        <w:rPr>
          <w:szCs w:val="22"/>
        </w:rPr>
        <w:t xml:space="preserve"> illness are the same as yours.</w:t>
      </w:r>
    </w:p>
    <w:p w14:paraId="078DA85A" w14:textId="5394AEA0" w:rsidR="00812D16" w:rsidRPr="006B4636" w:rsidRDefault="00FB4B05" w:rsidP="008B2FF8">
      <w:pPr>
        <w:numPr>
          <w:ilvl w:val="0"/>
          <w:numId w:val="1"/>
        </w:numPr>
        <w:spacing w:line="240" w:lineRule="auto"/>
        <w:ind w:left="567" w:hanging="567"/>
        <w:rPr>
          <w:szCs w:val="22"/>
        </w:rPr>
      </w:pPr>
      <w:r w:rsidRPr="006B4636">
        <w:rPr>
          <w:szCs w:val="22"/>
        </w:rPr>
        <w:t xml:space="preserve">If you get </w:t>
      </w:r>
      <w:r w:rsidR="00413C9B" w:rsidRPr="006B4636">
        <w:rPr>
          <w:szCs w:val="22"/>
        </w:rPr>
        <w:t>any side effects, talk to your doctor or pharmacist</w:t>
      </w:r>
      <w:r w:rsidRPr="006B4636">
        <w:rPr>
          <w:szCs w:val="22"/>
        </w:rPr>
        <w:t>.</w:t>
      </w:r>
      <w:r w:rsidRPr="006B4636">
        <w:rPr>
          <w:color w:val="FF0000"/>
          <w:szCs w:val="22"/>
        </w:rPr>
        <w:t xml:space="preserve"> </w:t>
      </w:r>
      <w:r w:rsidRPr="006B4636">
        <w:rPr>
          <w:szCs w:val="22"/>
        </w:rPr>
        <w:t>This includes any possible side effects not listed in this leaflet.</w:t>
      </w:r>
      <w:r w:rsidR="00602473" w:rsidRPr="006B4636">
        <w:rPr>
          <w:szCs w:val="22"/>
        </w:rPr>
        <w:t xml:space="preserve"> </w:t>
      </w:r>
      <w:r w:rsidR="00602473" w:rsidRPr="006B4636">
        <w:rPr>
          <w:rFonts w:eastAsia="SimSun"/>
          <w:szCs w:val="22"/>
          <w:lang w:eastAsia="de-DE"/>
        </w:rPr>
        <w:t>See section</w:t>
      </w:r>
      <w:r w:rsidR="00995DB0" w:rsidRPr="006B4636">
        <w:rPr>
          <w:rFonts w:eastAsia="SimSun"/>
          <w:szCs w:val="22"/>
          <w:lang w:eastAsia="de-DE"/>
        </w:rPr>
        <w:t> </w:t>
      </w:r>
      <w:r w:rsidR="00602473" w:rsidRPr="006B4636">
        <w:rPr>
          <w:rFonts w:eastAsia="SimSun"/>
          <w:szCs w:val="22"/>
          <w:lang w:eastAsia="de-DE"/>
        </w:rPr>
        <w:t>4.</w:t>
      </w:r>
    </w:p>
    <w:p w14:paraId="60803CE4" w14:textId="77777777" w:rsidR="00812D16" w:rsidRPr="006B4636" w:rsidRDefault="00812D16" w:rsidP="00D00BCC">
      <w:pPr>
        <w:tabs>
          <w:tab w:val="clear" w:pos="567"/>
        </w:tabs>
        <w:spacing w:line="240" w:lineRule="auto"/>
        <w:ind w:right="-2"/>
        <w:rPr>
          <w:szCs w:val="22"/>
        </w:rPr>
      </w:pPr>
    </w:p>
    <w:p w14:paraId="32ACD983" w14:textId="3367D5B3" w:rsidR="00812D16" w:rsidRPr="006B4636" w:rsidRDefault="00FB4B05" w:rsidP="00D00BCC">
      <w:pPr>
        <w:keepNext/>
        <w:numPr>
          <w:ilvl w:val="12"/>
          <w:numId w:val="0"/>
        </w:numPr>
        <w:tabs>
          <w:tab w:val="clear" w:pos="567"/>
        </w:tabs>
        <w:spacing w:line="240" w:lineRule="auto"/>
        <w:ind w:right="-2"/>
        <w:outlineLvl w:val="0"/>
        <w:rPr>
          <w:szCs w:val="22"/>
        </w:rPr>
      </w:pPr>
      <w:r w:rsidRPr="006B4636">
        <w:rPr>
          <w:b/>
          <w:szCs w:val="22"/>
        </w:rPr>
        <w:t>What is in this leaflet</w:t>
      </w:r>
      <w:r w:rsidR="0054683D" w:rsidRPr="006B4636">
        <w:rPr>
          <w:b/>
          <w:szCs w:val="22"/>
        </w:rPr>
        <w:fldChar w:fldCharType="begin"/>
      </w:r>
      <w:r w:rsidR="0054683D" w:rsidRPr="006B4636">
        <w:rPr>
          <w:b/>
          <w:szCs w:val="22"/>
        </w:rPr>
        <w:instrText xml:space="preserve"> DOCVARIABLE vault_nd_e0e119dc-7eb6-4193-8382-b456da404756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2C213289" w14:textId="77777777" w:rsidR="00F9016F" w:rsidRPr="006B4636" w:rsidRDefault="00FB4B05" w:rsidP="00D00BCC">
      <w:pPr>
        <w:numPr>
          <w:ilvl w:val="12"/>
          <w:numId w:val="0"/>
        </w:numPr>
        <w:tabs>
          <w:tab w:val="clear" w:pos="567"/>
          <w:tab w:val="left" w:pos="426"/>
        </w:tabs>
        <w:spacing w:line="240" w:lineRule="auto"/>
        <w:ind w:right="-29"/>
        <w:rPr>
          <w:szCs w:val="22"/>
        </w:rPr>
      </w:pPr>
      <w:r w:rsidRPr="006B4636">
        <w:rPr>
          <w:szCs w:val="22"/>
        </w:rPr>
        <w:t>1.</w:t>
      </w:r>
      <w:r w:rsidRPr="006B4636">
        <w:rPr>
          <w:szCs w:val="22"/>
        </w:rPr>
        <w:tab/>
        <w:t xml:space="preserve">What </w:t>
      </w:r>
      <w:r w:rsidR="003173D2" w:rsidRPr="006B4636">
        <w:rPr>
          <w:szCs w:val="22"/>
        </w:rPr>
        <w:t xml:space="preserve">AUBAGIO </w:t>
      </w:r>
      <w:r w:rsidR="00812D16" w:rsidRPr="006B4636">
        <w:rPr>
          <w:szCs w:val="22"/>
        </w:rPr>
        <w:t xml:space="preserve">is and what it is used for </w:t>
      </w:r>
    </w:p>
    <w:p w14:paraId="109C713D" w14:textId="77777777" w:rsidR="00812D16" w:rsidRPr="006B4636" w:rsidRDefault="00FB4B05" w:rsidP="00D00BCC">
      <w:pPr>
        <w:numPr>
          <w:ilvl w:val="12"/>
          <w:numId w:val="0"/>
        </w:numPr>
        <w:tabs>
          <w:tab w:val="clear" w:pos="567"/>
          <w:tab w:val="left" w:pos="426"/>
        </w:tabs>
        <w:spacing w:line="240" w:lineRule="auto"/>
        <w:ind w:right="-29"/>
        <w:rPr>
          <w:szCs w:val="22"/>
        </w:rPr>
      </w:pPr>
      <w:r w:rsidRPr="006B4636">
        <w:rPr>
          <w:szCs w:val="22"/>
        </w:rPr>
        <w:t>2.</w:t>
      </w:r>
      <w:r w:rsidRPr="006B4636">
        <w:rPr>
          <w:szCs w:val="22"/>
        </w:rPr>
        <w:tab/>
        <w:t>What you need t</w:t>
      </w:r>
      <w:r w:rsidR="0038633A" w:rsidRPr="006B4636">
        <w:rPr>
          <w:szCs w:val="22"/>
        </w:rPr>
        <w:t xml:space="preserve">o know before you take </w:t>
      </w:r>
      <w:r w:rsidR="003173D2" w:rsidRPr="006B4636">
        <w:rPr>
          <w:szCs w:val="22"/>
        </w:rPr>
        <w:t>AUBAGIO</w:t>
      </w:r>
    </w:p>
    <w:p w14:paraId="5CB0DEDD" w14:textId="77777777" w:rsidR="00812D16" w:rsidRPr="006B4636" w:rsidRDefault="00FB4B05" w:rsidP="00D00BCC">
      <w:pPr>
        <w:numPr>
          <w:ilvl w:val="12"/>
          <w:numId w:val="0"/>
        </w:numPr>
        <w:tabs>
          <w:tab w:val="clear" w:pos="567"/>
          <w:tab w:val="left" w:pos="426"/>
        </w:tabs>
        <w:spacing w:line="240" w:lineRule="auto"/>
        <w:ind w:right="-29"/>
        <w:rPr>
          <w:szCs w:val="22"/>
        </w:rPr>
      </w:pPr>
      <w:r w:rsidRPr="006B4636">
        <w:rPr>
          <w:szCs w:val="22"/>
        </w:rPr>
        <w:t>3.</w:t>
      </w:r>
      <w:r w:rsidRPr="006B4636">
        <w:rPr>
          <w:szCs w:val="22"/>
        </w:rPr>
        <w:tab/>
        <w:t>How to take</w:t>
      </w:r>
      <w:r w:rsidR="00310342" w:rsidRPr="006B4636">
        <w:rPr>
          <w:szCs w:val="22"/>
        </w:rPr>
        <w:t xml:space="preserve"> </w:t>
      </w:r>
      <w:r w:rsidR="003173D2" w:rsidRPr="006B4636">
        <w:rPr>
          <w:szCs w:val="22"/>
        </w:rPr>
        <w:t>AUBAGIO</w:t>
      </w:r>
      <w:r w:rsidRPr="006B4636">
        <w:rPr>
          <w:szCs w:val="22"/>
        </w:rPr>
        <w:t xml:space="preserve"> </w:t>
      </w:r>
    </w:p>
    <w:p w14:paraId="0862BCD9" w14:textId="77777777" w:rsidR="00812D16" w:rsidRPr="006B4636" w:rsidRDefault="00FB4B05" w:rsidP="00D00BCC">
      <w:pPr>
        <w:numPr>
          <w:ilvl w:val="12"/>
          <w:numId w:val="0"/>
        </w:numPr>
        <w:tabs>
          <w:tab w:val="clear" w:pos="567"/>
          <w:tab w:val="left" w:pos="426"/>
        </w:tabs>
        <w:spacing w:line="240" w:lineRule="auto"/>
        <w:ind w:right="-29"/>
        <w:rPr>
          <w:szCs w:val="22"/>
        </w:rPr>
      </w:pPr>
      <w:r w:rsidRPr="006B4636">
        <w:rPr>
          <w:szCs w:val="22"/>
        </w:rPr>
        <w:t>4.</w:t>
      </w:r>
      <w:r w:rsidRPr="006B4636">
        <w:rPr>
          <w:szCs w:val="22"/>
        </w:rPr>
        <w:tab/>
        <w:t xml:space="preserve">Possible side effects </w:t>
      </w:r>
    </w:p>
    <w:p w14:paraId="4EF38E46" w14:textId="77777777" w:rsidR="00F9016F" w:rsidRPr="006B4636" w:rsidRDefault="00FB4B05" w:rsidP="00D00BCC">
      <w:pPr>
        <w:tabs>
          <w:tab w:val="clear" w:pos="567"/>
          <w:tab w:val="left" w:pos="426"/>
        </w:tabs>
        <w:spacing w:line="240" w:lineRule="auto"/>
        <w:ind w:right="-29"/>
        <w:rPr>
          <w:szCs w:val="22"/>
        </w:rPr>
      </w:pPr>
      <w:r w:rsidRPr="006B4636">
        <w:rPr>
          <w:szCs w:val="22"/>
        </w:rPr>
        <w:t>5.</w:t>
      </w:r>
      <w:r w:rsidRPr="006B4636">
        <w:rPr>
          <w:szCs w:val="22"/>
        </w:rPr>
        <w:tab/>
      </w:r>
      <w:r w:rsidR="00812D16" w:rsidRPr="006B4636">
        <w:rPr>
          <w:szCs w:val="22"/>
        </w:rPr>
        <w:t xml:space="preserve">How to store </w:t>
      </w:r>
      <w:r w:rsidR="003173D2" w:rsidRPr="006B4636">
        <w:rPr>
          <w:szCs w:val="22"/>
        </w:rPr>
        <w:t xml:space="preserve">AUBAGIO </w:t>
      </w:r>
    </w:p>
    <w:p w14:paraId="70A5EB2B" w14:textId="77777777" w:rsidR="00812D16" w:rsidRPr="006B4636" w:rsidRDefault="00FB4B05" w:rsidP="00D00BCC">
      <w:pPr>
        <w:tabs>
          <w:tab w:val="clear" w:pos="567"/>
          <w:tab w:val="left" w:pos="426"/>
        </w:tabs>
        <w:spacing w:line="240" w:lineRule="auto"/>
        <w:ind w:right="-29"/>
        <w:rPr>
          <w:szCs w:val="22"/>
        </w:rPr>
      </w:pPr>
      <w:r w:rsidRPr="006B4636">
        <w:rPr>
          <w:szCs w:val="22"/>
        </w:rPr>
        <w:t>6.</w:t>
      </w:r>
      <w:r w:rsidRPr="006B4636">
        <w:rPr>
          <w:szCs w:val="22"/>
        </w:rPr>
        <w:tab/>
        <w:t>Contents of the pack and other information</w:t>
      </w:r>
    </w:p>
    <w:p w14:paraId="283BC55C" w14:textId="77777777" w:rsidR="00812D16" w:rsidRPr="006B4636" w:rsidRDefault="00812D16" w:rsidP="00D00BCC">
      <w:pPr>
        <w:numPr>
          <w:ilvl w:val="12"/>
          <w:numId w:val="0"/>
        </w:numPr>
        <w:tabs>
          <w:tab w:val="clear" w:pos="567"/>
        </w:tabs>
        <w:spacing w:line="240" w:lineRule="auto"/>
        <w:ind w:right="-2"/>
        <w:rPr>
          <w:szCs w:val="22"/>
        </w:rPr>
      </w:pPr>
    </w:p>
    <w:p w14:paraId="180F3443" w14:textId="77777777" w:rsidR="009B6496" w:rsidRPr="006B4636" w:rsidRDefault="009B6496" w:rsidP="00D00BCC">
      <w:pPr>
        <w:numPr>
          <w:ilvl w:val="12"/>
          <w:numId w:val="0"/>
        </w:numPr>
        <w:tabs>
          <w:tab w:val="clear" w:pos="567"/>
        </w:tabs>
        <w:spacing w:line="240" w:lineRule="auto"/>
        <w:rPr>
          <w:szCs w:val="22"/>
        </w:rPr>
      </w:pPr>
    </w:p>
    <w:p w14:paraId="1A54C004" w14:textId="77777777" w:rsidR="009B6496" w:rsidRPr="006B4636" w:rsidRDefault="00FB4B05" w:rsidP="00D00BCC">
      <w:pPr>
        <w:spacing w:line="240" w:lineRule="auto"/>
        <w:ind w:right="-2"/>
        <w:rPr>
          <w:b/>
          <w:szCs w:val="22"/>
        </w:rPr>
      </w:pPr>
      <w:r w:rsidRPr="006B4636">
        <w:rPr>
          <w:b/>
          <w:szCs w:val="22"/>
        </w:rPr>
        <w:t>1.</w:t>
      </w:r>
      <w:r w:rsidRPr="006B4636">
        <w:rPr>
          <w:b/>
          <w:szCs w:val="22"/>
        </w:rPr>
        <w:tab/>
        <w:t>W</w:t>
      </w:r>
      <w:r w:rsidR="00C27B03" w:rsidRPr="006B4636">
        <w:rPr>
          <w:b/>
          <w:szCs w:val="22"/>
        </w:rPr>
        <w:t xml:space="preserve">hat </w:t>
      </w:r>
      <w:r w:rsidR="003173D2" w:rsidRPr="006B4636">
        <w:rPr>
          <w:b/>
          <w:szCs w:val="22"/>
        </w:rPr>
        <w:t xml:space="preserve">AUBAGIO </w:t>
      </w:r>
      <w:r w:rsidR="00C27B03" w:rsidRPr="006B4636">
        <w:rPr>
          <w:b/>
          <w:szCs w:val="22"/>
        </w:rPr>
        <w:t xml:space="preserve">is </w:t>
      </w:r>
      <w:r w:rsidRPr="006B4636">
        <w:rPr>
          <w:b/>
          <w:szCs w:val="22"/>
        </w:rPr>
        <w:t>and what it is used for</w:t>
      </w:r>
    </w:p>
    <w:p w14:paraId="40570C7B" w14:textId="77777777" w:rsidR="000240C4" w:rsidRPr="006B4636" w:rsidRDefault="000240C4" w:rsidP="00D00BCC">
      <w:pPr>
        <w:spacing w:line="240" w:lineRule="auto"/>
        <w:ind w:right="-2"/>
        <w:rPr>
          <w:b/>
          <w:szCs w:val="22"/>
        </w:rPr>
      </w:pPr>
    </w:p>
    <w:p w14:paraId="668698E8" w14:textId="77777777" w:rsidR="000240C4" w:rsidRPr="006B4636" w:rsidRDefault="00FB4B05" w:rsidP="000240C4">
      <w:pPr>
        <w:numPr>
          <w:ilvl w:val="12"/>
          <w:numId w:val="0"/>
        </w:numPr>
        <w:tabs>
          <w:tab w:val="clear" w:pos="567"/>
        </w:tabs>
        <w:spacing w:line="240" w:lineRule="auto"/>
        <w:rPr>
          <w:b/>
          <w:szCs w:val="22"/>
        </w:rPr>
      </w:pPr>
      <w:r w:rsidRPr="006B4636">
        <w:rPr>
          <w:b/>
          <w:szCs w:val="22"/>
        </w:rPr>
        <w:t xml:space="preserve">What </w:t>
      </w:r>
      <w:r w:rsidR="00804455" w:rsidRPr="006B4636">
        <w:rPr>
          <w:b/>
          <w:szCs w:val="22"/>
        </w:rPr>
        <w:t>AUBAGIO</w:t>
      </w:r>
      <w:r w:rsidRPr="006B4636">
        <w:rPr>
          <w:b/>
          <w:szCs w:val="22"/>
        </w:rPr>
        <w:t xml:space="preserve"> is</w:t>
      </w:r>
    </w:p>
    <w:p w14:paraId="54A4EE65" w14:textId="77777777" w:rsidR="002526DF" w:rsidRPr="006B4636" w:rsidRDefault="00FB4B05" w:rsidP="00D00BCC">
      <w:pPr>
        <w:numPr>
          <w:ilvl w:val="12"/>
          <w:numId w:val="0"/>
        </w:numPr>
        <w:tabs>
          <w:tab w:val="clear" w:pos="567"/>
        </w:tabs>
        <w:spacing w:line="240" w:lineRule="auto"/>
        <w:rPr>
          <w:bCs/>
          <w:szCs w:val="22"/>
        </w:rPr>
      </w:pPr>
      <w:r w:rsidRPr="006B4636">
        <w:rPr>
          <w:bCs/>
          <w:szCs w:val="22"/>
        </w:rPr>
        <w:t>AUBAGIO contains the active substance</w:t>
      </w:r>
      <w:r w:rsidR="00FF7E7E" w:rsidRPr="006B4636">
        <w:rPr>
          <w:bCs/>
          <w:szCs w:val="22"/>
        </w:rPr>
        <w:t xml:space="preserve"> </w:t>
      </w:r>
      <w:r w:rsidRPr="006B4636">
        <w:rPr>
          <w:bCs/>
          <w:szCs w:val="22"/>
        </w:rPr>
        <w:t>teriflunomide</w:t>
      </w:r>
      <w:r w:rsidR="00562A67" w:rsidRPr="006B4636">
        <w:rPr>
          <w:bCs/>
          <w:szCs w:val="22"/>
        </w:rPr>
        <w:t xml:space="preserve"> </w:t>
      </w:r>
      <w:r w:rsidR="00FF7E7E" w:rsidRPr="006B4636">
        <w:rPr>
          <w:bCs/>
          <w:szCs w:val="22"/>
        </w:rPr>
        <w:t>which is an</w:t>
      </w:r>
      <w:r w:rsidR="005C41C4" w:rsidRPr="006B4636">
        <w:rPr>
          <w:bCs/>
          <w:szCs w:val="22"/>
        </w:rPr>
        <w:t xml:space="preserve"> </w:t>
      </w:r>
      <w:r w:rsidR="00522CC9" w:rsidRPr="006B4636">
        <w:rPr>
          <w:szCs w:val="22"/>
        </w:rPr>
        <w:t xml:space="preserve">immunomodulatory </w:t>
      </w:r>
      <w:r w:rsidR="005C41C4" w:rsidRPr="006B4636">
        <w:rPr>
          <w:szCs w:val="22"/>
        </w:rPr>
        <w:t>agent</w:t>
      </w:r>
      <w:r w:rsidR="002065BC" w:rsidRPr="006B4636">
        <w:rPr>
          <w:szCs w:val="22"/>
        </w:rPr>
        <w:t xml:space="preserve"> </w:t>
      </w:r>
      <w:r w:rsidR="00FF7E7E" w:rsidRPr="006B4636">
        <w:rPr>
          <w:bCs/>
          <w:szCs w:val="22"/>
        </w:rPr>
        <w:t>and</w:t>
      </w:r>
      <w:r w:rsidR="0084243C" w:rsidRPr="006B4636">
        <w:rPr>
          <w:bCs/>
          <w:szCs w:val="22"/>
        </w:rPr>
        <w:t xml:space="preserve"> </w:t>
      </w:r>
      <w:r w:rsidR="00FF7E7E" w:rsidRPr="006B4636">
        <w:rPr>
          <w:bCs/>
          <w:szCs w:val="22"/>
        </w:rPr>
        <w:t>a</w:t>
      </w:r>
      <w:r w:rsidR="005C41C4" w:rsidRPr="006B4636">
        <w:rPr>
          <w:bCs/>
          <w:szCs w:val="22"/>
        </w:rPr>
        <w:t>djust</w:t>
      </w:r>
      <w:r w:rsidR="00FF7E7E" w:rsidRPr="006B4636">
        <w:rPr>
          <w:bCs/>
          <w:szCs w:val="22"/>
        </w:rPr>
        <w:t>s</w:t>
      </w:r>
      <w:r w:rsidR="005C41C4" w:rsidRPr="006B4636">
        <w:rPr>
          <w:bCs/>
          <w:szCs w:val="22"/>
        </w:rPr>
        <w:t xml:space="preserve"> </w:t>
      </w:r>
      <w:r w:rsidR="00FF7E7E" w:rsidRPr="006B4636">
        <w:rPr>
          <w:bCs/>
          <w:szCs w:val="22"/>
        </w:rPr>
        <w:t>the</w:t>
      </w:r>
      <w:r w:rsidR="005C41C4" w:rsidRPr="006B4636">
        <w:rPr>
          <w:bCs/>
          <w:szCs w:val="22"/>
        </w:rPr>
        <w:t xml:space="preserve"> immune system to limit its attack on the nervous system. </w:t>
      </w:r>
    </w:p>
    <w:p w14:paraId="565A8B08" w14:textId="77777777" w:rsidR="009220D4" w:rsidRPr="006B4636" w:rsidRDefault="009220D4" w:rsidP="00D00BCC">
      <w:pPr>
        <w:numPr>
          <w:ilvl w:val="12"/>
          <w:numId w:val="0"/>
        </w:numPr>
        <w:tabs>
          <w:tab w:val="clear" w:pos="567"/>
        </w:tabs>
        <w:spacing w:line="240" w:lineRule="auto"/>
        <w:rPr>
          <w:b/>
          <w:szCs w:val="22"/>
        </w:rPr>
      </w:pPr>
    </w:p>
    <w:p w14:paraId="6A9492C9" w14:textId="14247D02" w:rsidR="004E2FB6" w:rsidRPr="006B4636" w:rsidRDefault="00FB4B05" w:rsidP="00D00BCC">
      <w:pPr>
        <w:numPr>
          <w:ilvl w:val="12"/>
          <w:numId w:val="0"/>
        </w:numPr>
        <w:tabs>
          <w:tab w:val="clear" w:pos="567"/>
        </w:tabs>
        <w:spacing w:line="240" w:lineRule="auto"/>
        <w:rPr>
          <w:b/>
          <w:szCs w:val="22"/>
        </w:rPr>
      </w:pPr>
      <w:r w:rsidRPr="006B4636">
        <w:rPr>
          <w:b/>
          <w:szCs w:val="22"/>
        </w:rPr>
        <w:t xml:space="preserve">What </w:t>
      </w:r>
      <w:r w:rsidR="003173D2" w:rsidRPr="006B4636">
        <w:rPr>
          <w:b/>
          <w:szCs w:val="22"/>
        </w:rPr>
        <w:t xml:space="preserve">AUBAGIO </w:t>
      </w:r>
      <w:r w:rsidR="006A71F9" w:rsidRPr="006B4636">
        <w:rPr>
          <w:b/>
          <w:szCs w:val="22"/>
        </w:rPr>
        <w:t xml:space="preserve">is </w:t>
      </w:r>
      <w:r w:rsidRPr="006B4636">
        <w:rPr>
          <w:b/>
          <w:szCs w:val="22"/>
        </w:rPr>
        <w:t>used for</w:t>
      </w:r>
    </w:p>
    <w:p w14:paraId="6FA018C3" w14:textId="09FC1DF9" w:rsidR="00636092" w:rsidRPr="006B4636" w:rsidRDefault="00636092" w:rsidP="00636092">
      <w:pPr>
        <w:tabs>
          <w:tab w:val="clear" w:pos="567"/>
          <w:tab w:val="left" w:pos="708"/>
        </w:tabs>
        <w:spacing w:line="240" w:lineRule="auto"/>
        <w:ind w:right="-2"/>
        <w:rPr>
          <w:szCs w:val="22"/>
        </w:rPr>
      </w:pPr>
      <w:r w:rsidRPr="006B4636">
        <w:rPr>
          <w:szCs w:val="22"/>
        </w:rPr>
        <w:t xml:space="preserve">AUBAGIO is used in adults and </w:t>
      </w:r>
      <w:r w:rsidR="00CE39DE" w:rsidRPr="006B4636">
        <w:rPr>
          <w:szCs w:val="22"/>
        </w:rPr>
        <w:t xml:space="preserve">in </w:t>
      </w:r>
      <w:r w:rsidRPr="006B4636">
        <w:rPr>
          <w:szCs w:val="22"/>
        </w:rPr>
        <w:t>children</w:t>
      </w:r>
      <w:r w:rsidR="00CE39DE" w:rsidRPr="006B4636">
        <w:rPr>
          <w:szCs w:val="22"/>
        </w:rPr>
        <w:t xml:space="preserve"> </w:t>
      </w:r>
      <w:r w:rsidR="00DF6987" w:rsidRPr="006B4636">
        <w:rPr>
          <w:szCs w:val="22"/>
        </w:rPr>
        <w:t xml:space="preserve">and </w:t>
      </w:r>
      <w:r w:rsidRPr="006B4636">
        <w:rPr>
          <w:szCs w:val="22"/>
        </w:rPr>
        <w:t xml:space="preserve">adolescents </w:t>
      </w:r>
      <w:r w:rsidR="005431F6" w:rsidRPr="006B4636">
        <w:rPr>
          <w:szCs w:val="22"/>
        </w:rPr>
        <w:t>(10</w:t>
      </w:r>
      <w:r w:rsidR="00A7235A" w:rsidRPr="006B4636">
        <w:rPr>
          <w:szCs w:val="22"/>
        </w:rPr>
        <w:t> </w:t>
      </w:r>
      <w:r w:rsidR="005431F6" w:rsidRPr="006B4636">
        <w:rPr>
          <w:szCs w:val="22"/>
        </w:rPr>
        <w:t xml:space="preserve">years of age and older) </w:t>
      </w:r>
      <w:r w:rsidRPr="006B4636">
        <w:rPr>
          <w:szCs w:val="22"/>
        </w:rPr>
        <w:t>to treat relapsing</w:t>
      </w:r>
      <w:r w:rsidRPr="006B4636">
        <w:t xml:space="preserve"> </w:t>
      </w:r>
      <w:r w:rsidRPr="006B4636">
        <w:rPr>
          <w:szCs w:val="22"/>
        </w:rPr>
        <w:t>remitting multiple sclerosis (MS).</w:t>
      </w:r>
    </w:p>
    <w:p w14:paraId="2BFE2A90" w14:textId="77777777" w:rsidR="00235F29" w:rsidRPr="006B4636" w:rsidRDefault="00235F29" w:rsidP="00D00BCC">
      <w:pPr>
        <w:tabs>
          <w:tab w:val="clear" w:pos="567"/>
        </w:tabs>
        <w:spacing w:line="240" w:lineRule="auto"/>
        <w:ind w:right="-2"/>
        <w:rPr>
          <w:szCs w:val="22"/>
        </w:rPr>
      </w:pPr>
    </w:p>
    <w:p w14:paraId="50B3A164" w14:textId="77777777" w:rsidR="004E2FB6" w:rsidRPr="006B4636" w:rsidRDefault="00FB4B05" w:rsidP="00D00BCC">
      <w:pPr>
        <w:tabs>
          <w:tab w:val="clear" w:pos="567"/>
        </w:tabs>
        <w:spacing w:line="240" w:lineRule="auto"/>
        <w:ind w:right="-2"/>
        <w:rPr>
          <w:b/>
          <w:szCs w:val="22"/>
        </w:rPr>
      </w:pPr>
      <w:r w:rsidRPr="006B4636">
        <w:rPr>
          <w:b/>
          <w:szCs w:val="22"/>
        </w:rPr>
        <w:t>What multiple sclerosis</w:t>
      </w:r>
      <w:r w:rsidR="004911C9" w:rsidRPr="006B4636">
        <w:rPr>
          <w:b/>
          <w:szCs w:val="22"/>
        </w:rPr>
        <w:t xml:space="preserve"> is</w:t>
      </w:r>
    </w:p>
    <w:p w14:paraId="16435352" w14:textId="77777777" w:rsidR="004E2FB6" w:rsidRPr="006B4636" w:rsidRDefault="00FB4B05" w:rsidP="00D00BCC">
      <w:pPr>
        <w:tabs>
          <w:tab w:val="clear" w:pos="567"/>
        </w:tabs>
        <w:spacing w:line="240" w:lineRule="auto"/>
        <w:ind w:right="-2"/>
        <w:rPr>
          <w:szCs w:val="22"/>
        </w:rPr>
      </w:pPr>
      <w:r w:rsidRPr="006B4636">
        <w:rPr>
          <w:szCs w:val="22"/>
        </w:rPr>
        <w:t xml:space="preserve">MS is a long-term </w:t>
      </w:r>
      <w:r w:rsidR="008E098F" w:rsidRPr="006B4636">
        <w:rPr>
          <w:szCs w:val="22"/>
        </w:rPr>
        <w:t xml:space="preserve">illness </w:t>
      </w:r>
      <w:r w:rsidRPr="006B4636">
        <w:rPr>
          <w:szCs w:val="22"/>
        </w:rPr>
        <w:t>that affects the central nervous system (CNS)</w:t>
      </w:r>
      <w:r w:rsidR="00F27443" w:rsidRPr="006B4636">
        <w:rPr>
          <w:szCs w:val="22"/>
        </w:rPr>
        <w:t>. The CNS is made up of the brain and spinal cord</w:t>
      </w:r>
      <w:r w:rsidRPr="006B4636">
        <w:rPr>
          <w:szCs w:val="22"/>
        </w:rPr>
        <w:t>. In</w:t>
      </w:r>
      <w:r w:rsidR="00553E5F" w:rsidRPr="006B4636">
        <w:rPr>
          <w:szCs w:val="22"/>
        </w:rPr>
        <w:t xml:space="preserve"> multiple sclerosis</w:t>
      </w:r>
      <w:r w:rsidR="00A17A81" w:rsidRPr="006B4636">
        <w:rPr>
          <w:szCs w:val="22"/>
        </w:rPr>
        <w:t>,</w:t>
      </w:r>
      <w:r w:rsidRPr="006B4636">
        <w:rPr>
          <w:szCs w:val="22"/>
        </w:rPr>
        <w:t xml:space="preserve"> inflammation destroys the protective sheath (called myelin) around the nerves in the CNS</w:t>
      </w:r>
      <w:r w:rsidR="00857B73" w:rsidRPr="006B4636">
        <w:rPr>
          <w:szCs w:val="22"/>
        </w:rPr>
        <w:t>.</w:t>
      </w:r>
      <w:r w:rsidR="00553E5F" w:rsidRPr="006B4636">
        <w:rPr>
          <w:szCs w:val="22"/>
        </w:rPr>
        <w:t xml:space="preserve"> </w:t>
      </w:r>
      <w:r w:rsidR="00AD0CB0" w:rsidRPr="006B4636">
        <w:rPr>
          <w:szCs w:val="22"/>
        </w:rPr>
        <w:t xml:space="preserve">This loss of myelin is called demyelination. </w:t>
      </w:r>
      <w:r w:rsidR="00553E5F" w:rsidRPr="006B4636">
        <w:rPr>
          <w:szCs w:val="22"/>
        </w:rPr>
        <w:t>This stops nerves from working properly</w:t>
      </w:r>
      <w:r w:rsidRPr="006B4636">
        <w:rPr>
          <w:szCs w:val="22"/>
        </w:rPr>
        <w:t>.</w:t>
      </w:r>
      <w:r w:rsidR="00AD0CB0" w:rsidRPr="006B4636">
        <w:rPr>
          <w:szCs w:val="22"/>
        </w:rPr>
        <w:t xml:space="preserve"> </w:t>
      </w:r>
    </w:p>
    <w:p w14:paraId="2FE02A09" w14:textId="77777777" w:rsidR="004E2FB6" w:rsidRPr="006B4636" w:rsidRDefault="004E2FB6" w:rsidP="00D00BCC">
      <w:pPr>
        <w:tabs>
          <w:tab w:val="clear" w:pos="567"/>
        </w:tabs>
        <w:spacing w:line="240" w:lineRule="auto"/>
        <w:ind w:right="-2"/>
        <w:rPr>
          <w:szCs w:val="22"/>
        </w:rPr>
      </w:pPr>
    </w:p>
    <w:p w14:paraId="45B96C6B" w14:textId="77777777" w:rsidR="00553E5F" w:rsidRPr="006B4636" w:rsidRDefault="00FB4B05" w:rsidP="00D00BCC">
      <w:pPr>
        <w:tabs>
          <w:tab w:val="clear" w:pos="567"/>
        </w:tabs>
        <w:spacing w:line="240" w:lineRule="auto"/>
        <w:ind w:right="-2"/>
        <w:rPr>
          <w:szCs w:val="22"/>
        </w:rPr>
      </w:pPr>
      <w:r w:rsidRPr="006B4636">
        <w:rPr>
          <w:szCs w:val="22"/>
        </w:rPr>
        <w:t>People with relapsing form of multiple sclerosis will have repeated attacks (relapses) of physical symptoms caused by their nerves not working properly. These symptoms vary from patient to patient but usually involve:</w:t>
      </w:r>
    </w:p>
    <w:p w14:paraId="758113D8" w14:textId="77777777" w:rsidR="00553E5F" w:rsidRPr="006B4636" w:rsidRDefault="00FB4B05" w:rsidP="0051338B">
      <w:pPr>
        <w:numPr>
          <w:ilvl w:val="1"/>
          <w:numId w:val="21"/>
        </w:numPr>
        <w:spacing w:line="240" w:lineRule="auto"/>
        <w:ind w:left="567" w:right="-2" w:hanging="567"/>
        <w:rPr>
          <w:szCs w:val="22"/>
        </w:rPr>
      </w:pPr>
      <w:r w:rsidRPr="006B4636">
        <w:rPr>
          <w:szCs w:val="22"/>
        </w:rPr>
        <w:t>difficulty walking</w:t>
      </w:r>
    </w:p>
    <w:p w14:paraId="73E3308A" w14:textId="77777777" w:rsidR="00553E5F" w:rsidRPr="006B4636" w:rsidRDefault="00FB4B05" w:rsidP="0051338B">
      <w:pPr>
        <w:numPr>
          <w:ilvl w:val="1"/>
          <w:numId w:val="21"/>
        </w:numPr>
        <w:spacing w:line="240" w:lineRule="auto"/>
        <w:ind w:left="567" w:right="-2" w:hanging="567"/>
        <w:rPr>
          <w:szCs w:val="22"/>
        </w:rPr>
      </w:pPr>
      <w:r w:rsidRPr="006B4636">
        <w:rPr>
          <w:szCs w:val="22"/>
        </w:rPr>
        <w:t>vision problems</w:t>
      </w:r>
    </w:p>
    <w:p w14:paraId="6DCA0DB3" w14:textId="77777777" w:rsidR="00553E5F" w:rsidRPr="006B4636" w:rsidRDefault="00FB4B05" w:rsidP="0051338B">
      <w:pPr>
        <w:numPr>
          <w:ilvl w:val="1"/>
          <w:numId w:val="21"/>
        </w:numPr>
        <w:spacing w:line="240" w:lineRule="auto"/>
        <w:ind w:left="567" w:right="-2" w:hanging="567"/>
        <w:rPr>
          <w:szCs w:val="22"/>
        </w:rPr>
      </w:pPr>
      <w:r w:rsidRPr="006B4636">
        <w:rPr>
          <w:szCs w:val="22"/>
        </w:rPr>
        <w:t>balance problems.</w:t>
      </w:r>
    </w:p>
    <w:p w14:paraId="7B7C77B2" w14:textId="77777777" w:rsidR="007410AF" w:rsidRPr="006B4636" w:rsidRDefault="007410AF" w:rsidP="00395E64">
      <w:pPr>
        <w:spacing w:line="240" w:lineRule="auto"/>
        <w:ind w:right="-2"/>
        <w:rPr>
          <w:szCs w:val="22"/>
        </w:rPr>
      </w:pPr>
    </w:p>
    <w:p w14:paraId="7108E89D" w14:textId="77777777" w:rsidR="004E2FB6" w:rsidRPr="006B4636" w:rsidRDefault="00FB4B05" w:rsidP="00D00BCC">
      <w:pPr>
        <w:tabs>
          <w:tab w:val="clear" w:pos="567"/>
        </w:tabs>
        <w:spacing w:line="240" w:lineRule="auto"/>
        <w:ind w:right="-2"/>
        <w:rPr>
          <w:szCs w:val="22"/>
        </w:rPr>
      </w:pPr>
      <w:r w:rsidRPr="006B4636">
        <w:rPr>
          <w:szCs w:val="22"/>
        </w:rPr>
        <w:t xml:space="preserve">Symptoms may disappear completely after the relapse is over, but over time, some problems may remain between relapses. This can cause physical disabilities that may interfere with </w:t>
      </w:r>
      <w:r w:rsidR="008C0E7E" w:rsidRPr="006B4636">
        <w:rPr>
          <w:szCs w:val="22"/>
        </w:rPr>
        <w:t xml:space="preserve">your </w:t>
      </w:r>
      <w:r w:rsidRPr="006B4636">
        <w:rPr>
          <w:szCs w:val="22"/>
        </w:rPr>
        <w:t>daily activities.</w:t>
      </w:r>
    </w:p>
    <w:p w14:paraId="7DD0C019" w14:textId="77777777" w:rsidR="00DF61CF" w:rsidRPr="006B4636" w:rsidRDefault="00DF61CF" w:rsidP="00DF61CF">
      <w:pPr>
        <w:rPr>
          <w:sz w:val="18"/>
          <w:szCs w:val="18"/>
        </w:rPr>
      </w:pPr>
    </w:p>
    <w:p w14:paraId="4C668308" w14:textId="77777777" w:rsidR="00AD0CB0" w:rsidRPr="006B4636" w:rsidRDefault="00FB4B05" w:rsidP="00AD0CB0">
      <w:pPr>
        <w:rPr>
          <w:b/>
          <w:szCs w:val="22"/>
        </w:rPr>
      </w:pPr>
      <w:r w:rsidRPr="006B4636">
        <w:rPr>
          <w:b/>
          <w:szCs w:val="22"/>
        </w:rPr>
        <w:t xml:space="preserve">How </w:t>
      </w:r>
      <w:r w:rsidR="009220D4" w:rsidRPr="006B4636">
        <w:rPr>
          <w:b/>
          <w:szCs w:val="22"/>
        </w:rPr>
        <w:t>AUBAGIO</w:t>
      </w:r>
      <w:r w:rsidRPr="006B4636">
        <w:rPr>
          <w:b/>
          <w:szCs w:val="22"/>
        </w:rPr>
        <w:t xml:space="preserve"> work</w:t>
      </w:r>
      <w:r w:rsidR="004911C9" w:rsidRPr="006B4636">
        <w:rPr>
          <w:b/>
          <w:szCs w:val="22"/>
        </w:rPr>
        <w:t>s</w:t>
      </w:r>
    </w:p>
    <w:p w14:paraId="13BD9ECE" w14:textId="77777777" w:rsidR="00335DE6" w:rsidRPr="006B4636" w:rsidRDefault="00FB4B05" w:rsidP="00335DE6">
      <w:pPr>
        <w:pStyle w:val="CommentText"/>
      </w:pPr>
      <w:r w:rsidRPr="006B4636">
        <w:rPr>
          <w:sz w:val="22"/>
          <w:szCs w:val="22"/>
        </w:rPr>
        <w:t>AUBAGIO</w:t>
      </w:r>
      <w:r w:rsidR="00AD0CB0" w:rsidRPr="006B4636">
        <w:rPr>
          <w:sz w:val="22"/>
          <w:szCs w:val="22"/>
        </w:rPr>
        <w:t xml:space="preserve"> helps to protect against attacks on the </w:t>
      </w:r>
      <w:r w:rsidR="002A173B" w:rsidRPr="006B4636">
        <w:rPr>
          <w:sz w:val="22"/>
          <w:szCs w:val="22"/>
        </w:rPr>
        <w:t>central nervous system</w:t>
      </w:r>
      <w:r w:rsidR="00AD0CB0" w:rsidRPr="006B4636">
        <w:rPr>
          <w:sz w:val="22"/>
          <w:szCs w:val="22"/>
        </w:rPr>
        <w:t xml:space="preserve"> by the immune system by </w:t>
      </w:r>
      <w:r w:rsidRPr="006B4636">
        <w:rPr>
          <w:sz w:val="22"/>
          <w:szCs w:val="22"/>
        </w:rPr>
        <w:t>limiting</w:t>
      </w:r>
      <w:r w:rsidR="00AD0CB0" w:rsidRPr="006B4636">
        <w:rPr>
          <w:sz w:val="22"/>
          <w:szCs w:val="22"/>
        </w:rPr>
        <w:t xml:space="preserve"> the </w:t>
      </w:r>
      <w:r w:rsidRPr="006B4636">
        <w:rPr>
          <w:sz w:val="22"/>
          <w:szCs w:val="22"/>
        </w:rPr>
        <w:t>increase</w:t>
      </w:r>
      <w:r w:rsidR="00AD0CB0" w:rsidRPr="006B4636">
        <w:rPr>
          <w:sz w:val="22"/>
          <w:szCs w:val="22"/>
        </w:rPr>
        <w:t xml:space="preserve"> of some white blood cells (lymphocytes). </w:t>
      </w:r>
      <w:r w:rsidRPr="006B4636">
        <w:rPr>
          <w:sz w:val="22"/>
          <w:szCs w:val="22"/>
        </w:rPr>
        <w:t>This limits the inflammation that leads to nerve damage in MS.</w:t>
      </w:r>
    </w:p>
    <w:p w14:paraId="6C81F097" w14:textId="77777777" w:rsidR="00AD0CB0" w:rsidRPr="006B4636" w:rsidRDefault="00AD0CB0" w:rsidP="00DF61CF">
      <w:pPr>
        <w:rPr>
          <w:sz w:val="18"/>
          <w:szCs w:val="18"/>
        </w:rPr>
      </w:pPr>
    </w:p>
    <w:p w14:paraId="4FF7D40E" w14:textId="77777777" w:rsidR="00235F29" w:rsidRPr="006B4636" w:rsidRDefault="00235F29" w:rsidP="00D00BCC">
      <w:pPr>
        <w:tabs>
          <w:tab w:val="clear" w:pos="567"/>
        </w:tabs>
        <w:spacing w:line="240" w:lineRule="auto"/>
        <w:ind w:right="-2"/>
        <w:rPr>
          <w:szCs w:val="22"/>
        </w:rPr>
      </w:pPr>
    </w:p>
    <w:p w14:paraId="718EF905" w14:textId="77777777" w:rsidR="009B6496" w:rsidRPr="006B4636" w:rsidRDefault="00FB4B05" w:rsidP="00345782">
      <w:pPr>
        <w:keepNext/>
        <w:keepLines/>
        <w:widowControl w:val="0"/>
        <w:spacing w:line="240" w:lineRule="auto"/>
        <w:ind w:right="-2"/>
        <w:rPr>
          <w:b/>
          <w:szCs w:val="22"/>
        </w:rPr>
      </w:pPr>
      <w:r w:rsidRPr="006B4636">
        <w:rPr>
          <w:b/>
          <w:szCs w:val="22"/>
        </w:rPr>
        <w:t>2.</w:t>
      </w:r>
      <w:r w:rsidRPr="006B4636">
        <w:rPr>
          <w:b/>
          <w:szCs w:val="22"/>
        </w:rPr>
        <w:tab/>
        <w:t xml:space="preserve">What you need to know </w:t>
      </w:r>
      <w:r w:rsidR="004E2FB6" w:rsidRPr="006B4636">
        <w:rPr>
          <w:b/>
          <w:szCs w:val="22"/>
        </w:rPr>
        <w:t xml:space="preserve">before you take </w:t>
      </w:r>
      <w:r w:rsidR="00495551" w:rsidRPr="006B4636">
        <w:rPr>
          <w:b/>
          <w:szCs w:val="22"/>
        </w:rPr>
        <w:t xml:space="preserve">AUBAGIO </w:t>
      </w:r>
    </w:p>
    <w:p w14:paraId="14F43027" w14:textId="77777777" w:rsidR="009B6496" w:rsidRPr="006B4636" w:rsidRDefault="009B6496" w:rsidP="00345782">
      <w:pPr>
        <w:keepNext/>
        <w:keepLines/>
        <w:widowControl w:val="0"/>
        <w:numPr>
          <w:ilvl w:val="12"/>
          <w:numId w:val="0"/>
        </w:numPr>
        <w:tabs>
          <w:tab w:val="clear" w:pos="567"/>
        </w:tabs>
        <w:spacing w:line="240" w:lineRule="auto"/>
        <w:outlineLvl w:val="0"/>
        <w:rPr>
          <w:i/>
          <w:szCs w:val="22"/>
        </w:rPr>
      </w:pPr>
    </w:p>
    <w:p w14:paraId="76E7FB0B" w14:textId="23C581C9" w:rsidR="009B6496" w:rsidRPr="006B4636" w:rsidRDefault="00FB4B05" w:rsidP="00345782">
      <w:pPr>
        <w:keepNext/>
        <w:keepLines/>
        <w:widowControl w:val="0"/>
        <w:numPr>
          <w:ilvl w:val="12"/>
          <w:numId w:val="0"/>
        </w:numPr>
        <w:tabs>
          <w:tab w:val="clear" w:pos="567"/>
        </w:tabs>
        <w:spacing w:line="240" w:lineRule="auto"/>
        <w:outlineLvl w:val="0"/>
        <w:rPr>
          <w:szCs w:val="22"/>
        </w:rPr>
      </w:pPr>
      <w:r w:rsidRPr="006B4636">
        <w:rPr>
          <w:b/>
          <w:szCs w:val="22"/>
        </w:rPr>
        <w:t xml:space="preserve">Do not take </w:t>
      </w:r>
      <w:r w:rsidR="00102EC2" w:rsidRPr="006B4636">
        <w:rPr>
          <w:b/>
          <w:szCs w:val="22"/>
        </w:rPr>
        <w:t>AUBAGIO</w:t>
      </w:r>
      <w:r w:rsidRPr="006B4636">
        <w:rPr>
          <w:b/>
          <w:szCs w:val="22"/>
        </w:rPr>
        <w:t>:</w:t>
      </w:r>
      <w:r w:rsidR="0054683D" w:rsidRPr="006B4636">
        <w:rPr>
          <w:b/>
          <w:szCs w:val="22"/>
        </w:rPr>
        <w:fldChar w:fldCharType="begin"/>
      </w:r>
      <w:r w:rsidR="0054683D" w:rsidRPr="006B4636">
        <w:rPr>
          <w:b/>
          <w:szCs w:val="22"/>
        </w:rPr>
        <w:instrText xml:space="preserve"> DOCVARIABLE vault_nd_849127ab-5d97-4945-bb34-159279823765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3C96BBA6" w14:textId="281697E0" w:rsidR="009B6496" w:rsidRPr="006B4636" w:rsidRDefault="00FB4B05" w:rsidP="00C94D75">
      <w:pPr>
        <w:keepNext/>
        <w:keepLines/>
        <w:widowControl w:val="0"/>
        <w:numPr>
          <w:ilvl w:val="0"/>
          <w:numId w:val="1"/>
        </w:numPr>
        <w:tabs>
          <w:tab w:val="clear" w:pos="567"/>
        </w:tabs>
        <w:spacing w:line="240" w:lineRule="auto"/>
        <w:ind w:left="567" w:hanging="567"/>
        <w:rPr>
          <w:szCs w:val="22"/>
        </w:rPr>
      </w:pPr>
      <w:r w:rsidRPr="006B4636">
        <w:rPr>
          <w:szCs w:val="22"/>
        </w:rPr>
        <w:t xml:space="preserve">if you are allergic to </w:t>
      </w:r>
      <w:r w:rsidR="00C07635" w:rsidRPr="006B4636">
        <w:rPr>
          <w:szCs w:val="22"/>
        </w:rPr>
        <w:t>teriflunomide</w:t>
      </w:r>
      <w:r w:rsidRPr="006B4636">
        <w:rPr>
          <w:szCs w:val="22"/>
        </w:rPr>
        <w:t xml:space="preserve"> or any of the other ingredients of this medicine (listed in section</w:t>
      </w:r>
      <w:r w:rsidR="00995DB0" w:rsidRPr="006B4636">
        <w:rPr>
          <w:szCs w:val="22"/>
        </w:rPr>
        <w:t> </w:t>
      </w:r>
      <w:r w:rsidRPr="006B4636">
        <w:rPr>
          <w:szCs w:val="22"/>
        </w:rPr>
        <w:t>6)</w:t>
      </w:r>
      <w:r w:rsidR="00310342" w:rsidRPr="006B4636">
        <w:rPr>
          <w:szCs w:val="22"/>
        </w:rPr>
        <w:t>,</w:t>
      </w:r>
    </w:p>
    <w:p w14:paraId="2DA72981" w14:textId="183AA2E8" w:rsidR="00E825FB" w:rsidRPr="006B4636" w:rsidRDefault="00E825FB" w:rsidP="00E825FB">
      <w:pPr>
        <w:keepNext/>
        <w:keepLines/>
        <w:widowControl w:val="0"/>
        <w:numPr>
          <w:ilvl w:val="0"/>
          <w:numId w:val="1"/>
        </w:numPr>
        <w:tabs>
          <w:tab w:val="clear" w:pos="567"/>
        </w:tabs>
        <w:spacing w:line="240" w:lineRule="auto"/>
        <w:ind w:left="567" w:hanging="567"/>
        <w:rPr>
          <w:szCs w:val="22"/>
        </w:rPr>
      </w:pPr>
      <w:r w:rsidRPr="006B4636">
        <w:rPr>
          <w:szCs w:val="22"/>
        </w:rPr>
        <w:t>if you have ever developed a severe skin rash or skin peeling, blistering and/or mouth sores after taking teriflunomide or leflunomide,</w:t>
      </w:r>
    </w:p>
    <w:p w14:paraId="7DA9A372" w14:textId="77777777" w:rsidR="00FD685C" w:rsidRPr="006B4636" w:rsidRDefault="00FB4B05" w:rsidP="00C94D75">
      <w:pPr>
        <w:numPr>
          <w:ilvl w:val="0"/>
          <w:numId w:val="1"/>
        </w:numPr>
        <w:tabs>
          <w:tab w:val="clear" w:pos="567"/>
        </w:tabs>
        <w:spacing w:line="240" w:lineRule="auto"/>
        <w:ind w:left="567" w:hanging="567"/>
        <w:rPr>
          <w:szCs w:val="22"/>
        </w:rPr>
      </w:pPr>
      <w:r w:rsidRPr="006B4636">
        <w:rPr>
          <w:szCs w:val="22"/>
        </w:rPr>
        <w:t>if you have severe liver problems</w:t>
      </w:r>
      <w:r w:rsidR="00310342" w:rsidRPr="006B4636">
        <w:rPr>
          <w:szCs w:val="22"/>
        </w:rPr>
        <w:t>,</w:t>
      </w:r>
    </w:p>
    <w:p w14:paraId="6FF04BF0" w14:textId="77777777" w:rsidR="00C806FE" w:rsidRPr="006B4636" w:rsidRDefault="00FB4B05" w:rsidP="00C94D75">
      <w:pPr>
        <w:numPr>
          <w:ilvl w:val="0"/>
          <w:numId w:val="1"/>
        </w:numPr>
        <w:tabs>
          <w:tab w:val="clear" w:pos="567"/>
        </w:tabs>
        <w:spacing w:line="240" w:lineRule="auto"/>
        <w:ind w:left="567" w:hanging="567"/>
        <w:rPr>
          <w:szCs w:val="22"/>
        </w:rPr>
      </w:pPr>
      <w:r w:rsidRPr="006B4636">
        <w:rPr>
          <w:sz w:val="21"/>
          <w:szCs w:val="21"/>
          <w:lang w:eastAsia="de-DE"/>
        </w:rPr>
        <w:t xml:space="preserve">if </w:t>
      </w:r>
      <w:r w:rsidRPr="006B4636">
        <w:rPr>
          <w:szCs w:val="22"/>
          <w:lang w:eastAsia="de-DE"/>
        </w:rPr>
        <w:t xml:space="preserve">you are </w:t>
      </w:r>
      <w:r w:rsidRPr="006B4636">
        <w:t>pregnant</w:t>
      </w:r>
      <w:r w:rsidRPr="006B4636">
        <w:rPr>
          <w:szCs w:val="22"/>
          <w:lang w:eastAsia="de-DE"/>
        </w:rPr>
        <w:t>, think you may be pregnant, or are breast-feeding</w:t>
      </w:r>
      <w:r w:rsidR="0081228D" w:rsidRPr="006B4636">
        <w:rPr>
          <w:szCs w:val="22"/>
          <w:lang w:eastAsia="de-DE"/>
        </w:rPr>
        <w:t>,</w:t>
      </w:r>
    </w:p>
    <w:p w14:paraId="709E3C62" w14:textId="77777777" w:rsidR="00C806FE" w:rsidRPr="006B4636" w:rsidRDefault="00FB4B05" w:rsidP="00C94D75">
      <w:pPr>
        <w:numPr>
          <w:ilvl w:val="0"/>
          <w:numId w:val="1"/>
        </w:numPr>
        <w:tabs>
          <w:tab w:val="clear" w:pos="567"/>
        </w:tabs>
        <w:spacing w:line="240" w:lineRule="auto"/>
        <w:ind w:left="567" w:hanging="567"/>
        <w:rPr>
          <w:szCs w:val="22"/>
        </w:rPr>
      </w:pPr>
      <w:r w:rsidRPr="006B4636">
        <w:rPr>
          <w:szCs w:val="22"/>
        </w:rPr>
        <w:t xml:space="preserve">if you suffer from </w:t>
      </w:r>
      <w:r w:rsidR="002D089C" w:rsidRPr="006B4636">
        <w:rPr>
          <w:szCs w:val="22"/>
        </w:rPr>
        <w:t xml:space="preserve">a serious </w:t>
      </w:r>
      <w:r w:rsidRPr="006B4636">
        <w:rPr>
          <w:szCs w:val="22"/>
        </w:rPr>
        <w:t xml:space="preserve">problem which affects your immune system e.g. </w:t>
      </w:r>
      <w:r w:rsidR="003A4D4E" w:rsidRPr="006B4636">
        <w:rPr>
          <w:shd w:val="clear" w:color="auto" w:fill="FFFFFF"/>
        </w:rPr>
        <w:t>acquired immunodeficiency syndrome</w:t>
      </w:r>
      <w:r w:rsidR="003A4D4E" w:rsidRPr="006B4636">
        <w:rPr>
          <w:szCs w:val="22"/>
        </w:rPr>
        <w:t xml:space="preserve"> (</w:t>
      </w:r>
      <w:r w:rsidRPr="006B4636">
        <w:rPr>
          <w:szCs w:val="22"/>
        </w:rPr>
        <w:t>AIDS),</w:t>
      </w:r>
    </w:p>
    <w:p w14:paraId="017F61BC" w14:textId="77777777" w:rsidR="00C806FE" w:rsidRPr="006B4636" w:rsidRDefault="00FB4B05" w:rsidP="00C94D75">
      <w:pPr>
        <w:numPr>
          <w:ilvl w:val="0"/>
          <w:numId w:val="1"/>
        </w:numPr>
        <w:tabs>
          <w:tab w:val="clear" w:pos="567"/>
        </w:tabs>
        <w:spacing w:line="240" w:lineRule="auto"/>
        <w:ind w:left="567" w:hanging="567"/>
        <w:rPr>
          <w:szCs w:val="22"/>
        </w:rPr>
      </w:pPr>
      <w:r w:rsidRPr="006B4636">
        <w:rPr>
          <w:szCs w:val="22"/>
        </w:rPr>
        <w:t xml:space="preserve">if you have </w:t>
      </w:r>
      <w:r w:rsidR="002D089C" w:rsidRPr="006B4636">
        <w:rPr>
          <w:szCs w:val="22"/>
        </w:rPr>
        <w:t xml:space="preserve">a serious </w:t>
      </w:r>
      <w:r w:rsidRPr="006B4636">
        <w:rPr>
          <w:szCs w:val="22"/>
        </w:rPr>
        <w:t>problem with your bone marrow, or if you have low numbers of red or white cells in your blood or a reduced number of blood platelets</w:t>
      </w:r>
      <w:r w:rsidR="0081228D" w:rsidRPr="006B4636">
        <w:rPr>
          <w:szCs w:val="22"/>
        </w:rPr>
        <w:t>,</w:t>
      </w:r>
    </w:p>
    <w:p w14:paraId="0ED50C97" w14:textId="77777777" w:rsidR="00C806FE" w:rsidRPr="006B4636" w:rsidRDefault="00FB4B05" w:rsidP="00C94D75">
      <w:pPr>
        <w:numPr>
          <w:ilvl w:val="0"/>
          <w:numId w:val="1"/>
        </w:numPr>
        <w:tabs>
          <w:tab w:val="clear" w:pos="567"/>
        </w:tabs>
        <w:spacing w:line="240" w:lineRule="auto"/>
        <w:ind w:left="567" w:hanging="567"/>
        <w:rPr>
          <w:szCs w:val="22"/>
        </w:rPr>
      </w:pPr>
      <w:r w:rsidRPr="006B4636">
        <w:rPr>
          <w:szCs w:val="22"/>
        </w:rPr>
        <w:t xml:space="preserve">if you </w:t>
      </w:r>
      <w:r w:rsidR="00087E8E" w:rsidRPr="006B4636">
        <w:rPr>
          <w:szCs w:val="22"/>
        </w:rPr>
        <w:t>are suffering from a serious infection,</w:t>
      </w:r>
    </w:p>
    <w:p w14:paraId="1E50C58A" w14:textId="77777777" w:rsidR="00C806FE" w:rsidRPr="006B4636" w:rsidRDefault="00FB4B05" w:rsidP="00C94D75">
      <w:pPr>
        <w:numPr>
          <w:ilvl w:val="0"/>
          <w:numId w:val="1"/>
        </w:numPr>
        <w:tabs>
          <w:tab w:val="clear" w:pos="567"/>
        </w:tabs>
        <w:spacing w:line="240" w:lineRule="auto"/>
        <w:ind w:left="567" w:hanging="567"/>
        <w:rPr>
          <w:szCs w:val="22"/>
        </w:rPr>
      </w:pPr>
      <w:r w:rsidRPr="006B4636">
        <w:rPr>
          <w:szCs w:val="22"/>
        </w:rPr>
        <w:t>if you have severe kidney problems</w:t>
      </w:r>
      <w:r w:rsidR="00335DE6" w:rsidRPr="006B4636">
        <w:rPr>
          <w:szCs w:val="22"/>
        </w:rPr>
        <w:t xml:space="preserve"> which require dialysis</w:t>
      </w:r>
      <w:r w:rsidRPr="006B4636">
        <w:rPr>
          <w:szCs w:val="22"/>
        </w:rPr>
        <w:t>,</w:t>
      </w:r>
    </w:p>
    <w:p w14:paraId="1BB70575" w14:textId="77777777" w:rsidR="00C806FE" w:rsidRPr="006B4636" w:rsidRDefault="00FB4B05" w:rsidP="00C94D75">
      <w:pPr>
        <w:numPr>
          <w:ilvl w:val="0"/>
          <w:numId w:val="1"/>
        </w:numPr>
        <w:tabs>
          <w:tab w:val="clear" w:pos="567"/>
        </w:tabs>
        <w:spacing w:line="240" w:lineRule="auto"/>
        <w:ind w:left="567" w:hanging="567"/>
        <w:rPr>
          <w:szCs w:val="22"/>
        </w:rPr>
      </w:pPr>
      <w:r w:rsidRPr="006B4636">
        <w:rPr>
          <w:szCs w:val="22"/>
        </w:rPr>
        <w:t xml:space="preserve">if you have </w:t>
      </w:r>
      <w:r w:rsidR="00D07382" w:rsidRPr="006B4636">
        <w:rPr>
          <w:szCs w:val="22"/>
        </w:rPr>
        <w:t xml:space="preserve">very </w:t>
      </w:r>
      <w:r w:rsidRPr="006B4636">
        <w:rPr>
          <w:szCs w:val="22"/>
        </w:rPr>
        <w:t xml:space="preserve">low </w:t>
      </w:r>
      <w:r w:rsidR="00D07382" w:rsidRPr="006B4636">
        <w:rPr>
          <w:szCs w:val="22"/>
        </w:rPr>
        <w:t xml:space="preserve">levels </w:t>
      </w:r>
      <w:r w:rsidRPr="006B4636">
        <w:rPr>
          <w:szCs w:val="22"/>
        </w:rPr>
        <w:t>of proteins in your blood (hypoproteinaemia),</w:t>
      </w:r>
    </w:p>
    <w:p w14:paraId="57590BD1" w14:textId="77777777" w:rsidR="004565C5" w:rsidRPr="006B4636" w:rsidRDefault="00FB4B05" w:rsidP="00D00BCC">
      <w:pPr>
        <w:numPr>
          <w:ilvl w:val="12"/>
          <w:numId w:val="0"/>
        </w:numPr>
        <w:tabs>
          <w:tab w:val="clear" w:pos="567"/>
        </w:tabs>
        <w:spacing w:line="240" w:lineRule="auto"/>
        <w:rPr>
          <w:szCs w:val="22"/>
        </w:rPr>
      </w:pPr>
      <w:r w:rsidRPr="006B4636">
        <w:rPr>
          <w:szCs w:val="22"/>
        </w:rPr>
        <w:t xml:space="preserve">If you are not sure, talk to your doctor or pharmacist before taking </w:t>
      </w:r>
      <w:r w:rsidR="00562A67" w:rsidRPr="006B4636">
        <w:rPr>
          <w:szCs w:val="22"/>
        </w:rPr>
        <w:t>this medicine</w:t>
      </w:r>
      <w:r w:rsidR="006C047E" w:rsidRPr="006B4636">
        <w:rPr>
          <w:szCs w:val="22"/>
        </w:rPr>
        <w:t>.</w:t>
      </w:r>
    </w:p>
    <w:p w14:paraId="0E273CDD" w14:textId="77777777" w:rsidR="000F0859" w:rsidRPr="006B4636" w:rsidRDefault="000F0859" w:rsidP="00D00BCC">
      <w:pPr>
        <w:numPr>
          <w:ilvl w:val="12"/>
          <w:numId w:val="0"/>
        </w:numPr>
        <w:tabs>
          <w:tab w:val="clear" w:pos="567"/>
        </w:tabs>
        <w:spacing w:line="240" w:lineRule="auto"/>
        <w:rPr>
          <w:szCs w:val="22"/>
        </w:rPr>
      </w:pPr>
    </w:p>
    <w:p w14:paraId="1256A3AF" w14:textId="128558EA" w:rsidR="009B6496" w:rsidRPr="006B4636" w:rsidRDefault="00FB4B05" w:rsidP="00D00BCC">
      <w:pPr>
        <w:numPr>
          <w:ilvl w:val="12"/>
          <w:numId w:val="0"/>
        </w:numPr>
        <w:tabs>
          <w:tab w:val="clear" w:pos="567"/>
        </w:tabs>
        <w:spacing w:line="240" w:lineRule="auto"/>
        <w:outlineLvl w:val="0"/>
        <w:rPr>
          <w:b/>
          <w:szCs w:val="22"/>
        </w:rPr>
      </w:pPr>
      <w:r w:rsidRPr="006B4636">
        <w:rPr>
          <w:b/>
          <w:szCs w:val="22"/>
        </w:rPr>
        <w:t>Warnings an</w:t>
      </w:r>
      <w:r w:rsidR="00F62B12" w:rsidRPr="006B4636">
        <w:rPr>
          <w:b/>
          <w:szCs w:val="22"/>
        </w:rPr>
        <w:t>d precautions</w:t>
      </w:r>
      <w:r w:rsidR="0054683D" w:rsidRPr="006B4636">
        <w:rPr>
          <w:b/>
          <w:szCs w:val="22"/>
        </w:rPr>
        <w:fldChar w:fldCharType="begin"/>
      </w:r>
      <w:r w:rsidR="0054683D" w:rsidRPr="006B4636">
        <w:rPr>
          <w:b/>
          <w:szCs w:val="22"/>
        </w:rPr>
        <w:instrText xml:space="preserve"> DOCVARIABLE vault_nd_c62ad05d-52f0-445e-a45b-afe41bd17410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20D2294C" w14:textId="77777777" w:rsidR="004E794F" w:rsidRPr="006B4636" w:rsidRDefault="00FB4B05" w:rsidP="00D00BCC">
      <w:pPr>
        <w:numPr>
          <w:ilvl w:val="12"/>
          <w:numId w:val="0"/>
        </w:numPr>
        <w:tabs>
          <w:tab w:val="clear" w:pos="567"/>
        </w:tabs>
        <w:spacing w:line="240" w:lineRule="auto"/>
        <w:rPr>
          <w:szCs w:val="22"/>
        </w:rPr>
      </w:pPr>
      <w:bookmarkStart w:id="31" w:name="_Hlk200966554"/>
      <w:r w:rsidRPr="006B4636">
        <w:rPr>
          <w:szCs w:val="22"/>
        </w:rPr>
        <w:t xml:space="preserve">Talk to your doctor or pharmacist </w:t>
      </w:r>
      <w:bookmarkEnd w:id="31"/>
      <w:r w:rsidRPr="006B4636">
        <w:rPr>
          <w:szCs w:val="22"/>
        </w:rPr>
        <w:t xml:space="preserve">before taking </w:t>
      </w:r>
      <w:r w:rsidR="006A2B4C" w:rsidRPr="006B4636">
        <w:rPr>
          <w:szCs w:val="22"/>
        </w:rPr>
        <w:t>AUBAGIO</w:t>
      </w:r>
      <w:r w:rsidR="007C099C" w:rsidRPr="006B4636">
        <w:rPr>
          <w:szCs w:val="22"/>
        </w:rPr>
        <w:t xml:space="preserve"> if</w:t>
      </w:r>
      <w:r w:rsidR="00401F6E" w:rsidRPr="006B4636">
        <w:rPr>
          <w:szCs w:val="22"/>
        </w:rPr>
        <w:t>:</w:t>
      </w:r>
    </w:p>
    <w:p w14:paraId="39870F58" w14:textId="77777777" w:rsidR="002372FD" w:rsidRPr="006B4636" w:rsidRDefault="00FB4B05" w:rsidP="0029528A">
      <w:pPr>
        <w:numPr>
          <w:ilvl w:val="12"/>
          <w:numId w:val="0"/>
        </w:numPr>
        <w:tabs>
          <w:tab w:val="clear" w:pos="567"/>
        </w:tabs>
        <w:spacing w:line="240" w:lineRule="auto"/>
        <w:ind w:left="567" w:hanging="567"/>
        <w:rPr>
          <w:szCs w:val="22"/>
        </w:rPr>
      </w:pPr>
      <w:r w:rsidRPr="006B4636">
        <w:rPr>
          <w:szCs w:val="22"/>
        </w:rPr>
        <w:t xml:space="preserve">- </w:t>
      </w:r>
      <w:r w:rsidR="004E794F" w:rsidRPr="006B4636">
        <w:rPr>
          <w:szCs w:val="22"/>
        </w:rPr>
        <w:tab/>
      </w:r>
      <w:r w:rsidRPr="006B4636">
        <w:rPr>
          <w:szCs w:val="22"/>
        </w:rPr>
        <w:t>you have liver problems</w:t>
      </w:r>
      <w:r w:rsidR="00B85B35" w:rsidRPr="006B4636">
        <w:rPr>
          <w:szCs w:val="22"/>
        </w:rPr>
        <w:t xml:space="preserve"> and/or if you drink large amounts of alcohol.</w:t>
      </w:r>
      <w:r w:rsidR="00992697" w:rsidRPr="006B4636">
        <w:rPr>
          <w:szCs w:val="22"/>
        </w:rPr>
        <w:t xml:space="preserve"> </w:t>
      </w:r>
      <w:r w:rsidR="00B85B35" w:rsidRPr="006B4636">
        <w:rPr>
          <w:szCs w:val="22"/>
        </w:rPr>
        <w:t>Y</w:t>
      </w:r>
      <w:r w:rsidR="00992697" w:rsidRPr="006B4636">
        <w:rPr>
          <w:szCs w:val="22"/>
        </w:rPr>
        <w:t xml:space="preserve">our doctor </w:t>
      </w:r>
      <w:r w:rsidR="006E1E6C" w:rsidRPr="006B4636">
        <w:rPr>
          <w:szCs w:val="22"/>
        </w:rPr>
        <w:t xml:space="preserve">will carry out </w:t>
      </w:r>
      <w:r w:rsidR="00992697" w:rsidRPr="006B4636">
        <w:rPr>
          <w:szCs w:val="22"/>
        </w:rPr>
        <w:t xml:space="preserve">blood tests </w:t>
      </w:r>
      <w:r w:rsidR="008A022B" w:rsidRPr="006B4636">
        <w:rPr>
          <w:szCs w:val="22"/>
        </w:rPr>
        <w:t xml:space="preserve">before and during treatment </w:t>
      </w:r>
      <w:r w:rsidR="00992697" w:rsidRPr="006B4636">
        <w:rPr>
          <w:szCs w:val="22"/>
        </w:rPr>
        <w:t>to check how well your liver is working. If your test results show a problem with your liver, your doctor may stop your treatment with AUBAGIO</w:t>
      </w:r>
      <w:r w:rsidR="00FD7052" w:rsidRPr="006B4636">
        <w:rPr>
          <w:szCs w:val="22"/>
        </w:rPr>
        <w:t>. Please read section 4.</w:t>
      </w:r>
    </w:p>
    <w:p w14:paraId="0D64686E" w14:textId="77777777" w:rsidR="00FB039E" w:rsidRPr="006B4636" w:rsidRDefault="00FB4B05" w:rsidP="005361E7">
      <w:pPr>
        <w:pStyle w:val="Default"/>
        <w:tabs>
          <w:tab w:val="left" w:pos="567"/>
        </w:tabs>
        <w:ind w:left="567" w:hanging="567"/>
        <w:rPr>
          <w:sz w:val="22"/>
          <w:szCs w:val="22"/>
          <w:lang w:val="en-GB"/>
        </w:rPr>
      </w:pPr>
      <w:r w:rsidRPr="006B4636">
        <w:rPr>
          <w:sz w:val="22"/>
          <w:szCs w:val="22"/>
          <w:lang w:val="en-GB"/>
        </w:rPr>
        <w:t xml:space="preserve">- </w:t>
      </w:r>
      <w:r w:rsidR="00395E64" w:rsidRPr="006B4636">
        <w:rPr>
          <w:sz w:val="22"/>
          <w:szCs w:val="22"/>
          <w:lang w:val="en-GB"/>
        </w:rPr>
        <w:tab/>
      </w:r>
      <w:r w:rsidRPr="006B4636">
        <w:rPr>
          <w:sz w:val="22"/>
          <w:szCs w:val="22"/>
          <w:lang w:val="en-GB"/>
        </w:rPr>
        <w:t>you have high blood pressure</w:t>
      </w:r>
      <w:r w:rsidR="005F5C70" w:rsidRPr="006B4636">
        <w:rPr>
          <w:sz w:val="22"/>
          <w:szCs w:val="22"/>
          <w:lang w:val="en-GB"/>
        </w:rPr>
        <w:t xml:space="preserve"> (hypertension)</w:t>
      </w:r>
      <w:r w:rsidR="00617EC3" w:rsidRPr="006B4636">
        <w:rPr>
          <w:sz w:val="22"/>
          <w:szCs w:val="22"/>
          <w:lang w:val="en-GB"/>
        </w:rPr>
        <w:t xml:space="preserve"> whether it is controlled with </w:t>
      </w:r>
      <w:r w:rsidRPr="006B4636">
        <w:rPr>
          <w:sz w:val="22"/>
          <w:szCs w:val="22"/>
          <w:lang w:val="en-GB"/>
        </w:rPr>
        <w:t>medicines</w:t>
      </w:r>
      <w:r w:rsidR="007C099C" w:rsidRPr="006B4636">
        <w:rPr>
          <w:sz w:val="22"/>
          <w:szCs w:val="22"/>
          <w:lang w:val="en-GB"/>
        </w:rPr>
        <w:t xml:space="preserve"> or not</w:t>
      </w:r>
      <w:r w:rsidR="00453F77" w:rsidRPr="006B4636">
        <w:rPr>
          <w:sz w:val="22"/>
          <w:szCs w:val="22"/>
          <w:lang w:val="en-GB"/>
        </w:rPr>
        <w:t>.</w:t>
      </w:r>
      <w:r w:rsidR="00992697" w:rsidRPr="006B4636">
        <w:rPr>
          <w:sz w:val="22"/>
          <w:szCs w:val="22"/>
          <w:lang w:val="en-GB"/>
        </w:rPr>
        <w:t xml:space="preserve"> AUBAGIO can cause a</w:t>
      </w:r>
      <w:r w:rsidR="00BF6C3D" w:rsidRPr="006B4636">
        <w:rPr>
          <w:sz w:val="22"/>
          <w:szCs w:val="22"/>
          <w:lang w:val="en-GB"/>
        </w:rPr>
        <w:t>n</w:t>
      </w:r>
      <w:r w:rsidR="00992697" w:rsidRPr="006B4636">
        <w:rPr>
          <w:sz w:val="22"/>
          <w:szCs w:val="22"/>
          <w:lang w:val="en-GB"/>
        </w:rPr>
        <w:t xml:space="preserve"> increase in blood pressure. Your doctor </w:t>
      </w:r>
      <w:r w:rsidR="006E1E6C" w:rsidRPr="006B4636">
        <w:rPr>
          <w:sz w:val="22"/>
          <w:szCs w:val="22"/>
          <w:lang w:val="en-GB"/>
        </w:rPr>
        <w:t xml:space="preserve">will </w:t>
      </w:r>
      <w:r w:rsidR="00992697" w:rsidRPr="006B4636">
        <w:rPr>
          <w:sz w:val="22"/>
          <w:szCs w:val="22"/>
          <w:lang w:val="en-GB"/>
        </w:rPr>
        <w:t xml:space="preserve">check your blood pressure </w:t>
      </w:r>
      <w:r w:rsidR="008D626C" w:rsidRPr="006B4636">
        <w:rPr>
          <w:sz w:val="22"/>
          <w:szCs w:val="22"/>
          <w:lang w:val="en-GB"/>
        </w:rPr>
        <w:t xml:space="preserve">before the </w:t>
      </w:r>
      <w:r w:rsidR="005B0603" w:rsidRPr="006B4636">
        <w:rPr>
          <w:sz w:val="22"/>
          <w:szCs w:val="22"/>
          <w:lang w:val="en-GB"/>
        </w:rPr>
        <w:t xml:space="preserve">start of </w:t>
      </w:r>
      <w:r w:rsidR="008D626C" w:rsidRPr="006B4636">
        <w:rPr>
          <w:sz w:val="22"/>
          <w:szCs w:val="22"/>
          <w:lang w:val="en-GB"/>
        </w:rPr>
        <w:t xml:space="preserve">treatment and </w:t>
      </w:r>
      <w:r w:rsidR="00992697" w:rsidRPr="006B4636">
        <w:rPr>
          <w:sz w:val="22"/>
          <w:szCs w:val="22"/>
          <w:lang w:val="en-GB"/>
        </w:rPr>
        <w:t xml:space="preserve">regularly </w:t>
      </w:r>
      <w:r w:rsidR="005B0603" w:rsidRPr="006B4636">
        <w:rPr>
          <w:sz w:val="22"/>
          <w:szCs w:val="22"/>
          <w:lang w:val="en-GB"/>
        </w:rPr>
        <w:t>thereafter</w:t>
      </w:r>
      <w:r w:rsidR="00992697" w:rsidRPr="006B4636">
        <w:rPr>
          <w:sz w:val="22"/>
          <w:szCs w:val="22"/>
          <w:lang w:val="en-GB"/>
        </w:rPr>
        <w:t>.</w:t>
      </w:r>
      <w:r w:rsidR="00A7330C" w:rsidRPr="006B4636">
        <w:rPr>
          <w:sz w:val="22"/>
          <w:szCs w:val="22"/>
          <w:lang w:val="en-GB"/>
        </w:rPr>
        <w:t xml:space="preserve"> Please read section 4.</w:t>
      </w:r>
    </w:p>
    <w:p w14:paraId="6007060C" w14:textId="65BF8A6B" w:rsidR="007C099C" w:rsidRPr="006B4636" w:rsidRDefault="00FB4B05" w:rsidP="00395E64">
      <w:pPr>
        <w:pStyle w:val="Default"/>
        <w:tabs>
          <w:tab w:val="left" w:pos="567"/>
        </w:tabs>
        <w:ind w:left="567" w:hanging="567"/>
        <w:rPr>
          <w:sz w:val="22"/>
          <w:szCs w:val="22"/>
          <w:lang w:val="en-GB"/>
        </w:rPr>
      </w:pPr>
      <w:r w:rsidRPr="006B4636">
        <w:rPr>
          <w:sz w:val="22"/>
          <w:szCs w:val="22"/>
          <w:lang w:val="en-GB"/>
        </w:rPr>
        <w:t xml:space="preserve">- </w:t>
      </w:r>
      <w:r w:rsidR="00395E64" w:rsidRPr="006B4636">
        <w:rPr>
          <w:sz w:val="22"/>
          <w:szCs w:val="22"/>
          <w:lang w:val="en-GB"/>
        </w:rPr>
        <w:tab/>
      </w:r>
      <w:r w:rsidRPr="006B4636">
        <w:rPr>
          <w:sz w:val="22"/>
          <w:szCs w:val="22"/>
          <w:lang w:val="en-GB"/>
        </w:rPr>
        <w:t>you have an infection.</w:t>
      </w:r>
      <w:r w:rsidR="00FD7052" w:rsidRPr="006B4636">
        <w:rPr>
          <w:sz w:val="22"/>
          <w:szCs w:val="22"/>
          <w:lang w:val="en-GB"/>
        </w:rPr>
        <w:t xml:space="preserve"> </w:t>
      </w:r>
      <w:r w:rsidR="004F2823" w:rsidRPr="006B4636">
        <w:rPr>
          <w:sz w:val="22"/>
          <w:szCs w:val="22"/>
          <w:lang w:val="en-GB"/>
        </w:rPr>
        <w:t>Before you take AUBAGIO, your doctor will make sure you have enough white blood cells and platelets in your blood</w:t>
      </w:r>
      <w:r w:rsidR="002A173B" w:rsidRPr="006B4636">
        <w:rPr>
          <w:sz w:val="22"/>
          <w:szCs w:val="22"/>
          <w:lang w:val="en-GB"/>
        </w:rPr>
        <w:t>. As AUBAGIO decreases the number of white cells in the blood this may affect your ability to fight the</w:t>
      </w:r>
      <w:r w:rsidR="004B3B26" w:rsidRPr="006B4636">
        <w:rPr>
          <w:sz w:val="22"/>
          <w:szCs w:val="22"/>
          <w:lang w:val="en-GB"/>
        </w:rPr>
        <w:t xml:space="preserve"> </w:t>
      </w:r>
      <w:r w:rsidR="002A173B" w:rsidRPr="006B4636">
        <w:rPr>
          <w:sz w:val="22"/>
          <w:szCs w:val="22"/>
          <w:lang w:val="en-GB"/>
        </w:rPr>
        <w:t>infection</w:t>
      </w:r>
      <w:r w:rsidR="004F2823" w:rsidRPr="006B4636">
        <w:rPr>
          <w:sz w:val="22"/>
          <w:szCs w:val="22"/>
          <w:lang w:val="en-GB"/>
        </w:rPr>
        <w:t>. Your doctor may do blood tests to check your white blood cells if you think you have an</w:t>
      </w:r>
      <w:r w:rsidR="006051C2" w:rsidRPr="006B4636">
        <w:rPr>
          <w:sz w:val="22"/>
          <w:szCs w:val="22"/>
          <w:lang w:val="en-GB"/>
        </w:rPr>
        <w:t>y</w:t>
      </w:r>
      <w:r w:rsidR="004F2823" w:rsidRPr="006B4636">
        <w:rPr>
          <w:sz w:val="22"/>
          <w:szCs w:val="22"/>
          <w:lang w:val="en-GB"/>
        </w:rPr>
        <w:t xml:space="preserve"> infection. </w:t>
      </w:r>
      <w:r w:rsidR="006051C2" w:rsidRPr="006B4636">
        <w:rPr>
          <w:sz w:val="22"/>
          <w:szCs w:val="22"/>
          <w:lang w:val="en-GB"/>
        </w:rPr>
        <w:t xml:space="preserve">Herpes virus infections, including oral herpes or herpes zoster (shingles) may occur with teriflunomide treatment. In some cases, serious complications have occurred. You should inform your doctor immediately if you suspect you have any symptoms of herpes virus infections. </w:t>
      </w:r>
      <w:r w:rsidR="00FD7052" w:rsidRPr="006B4636">
        <w:rPr>
          <w:sz w:val="22"/>
          <w:szCs w:val="22"/>
          <w:lang w:val="en-GB"/>
        </w:rPr>
        <w:t>Please read section 4.</w:t>
      </w:r>
    </w:p>
    <w:p w14:paraId="087FDC25" w14:textId="77777777" w:rsidR="000744B8" w:rsidRPr="006B4636" w:rsidRDefault="00FB4B05" w:rsidP="006E7FD6">
      <w:pPr>
        <w:pStyle w:val="Default"/>
        <w:tabs>
          <w:tab w:val="left" w:pos="567"/>
        </w:tabs>
        <w:ind w:left="567" w:hanging="567"/>
        <w:rPr>
          <w:sz w:val="22"/>
          <w:szCs w:val="22"/>
          <w:lang w:val="en-GB"/>
        </w:rPr>
      </w:pPr>
      <w:r w:rsidRPr="006B4636">
        <w:rPr>
          <w:sz w:val="22"/>
          <w:szCs w:val="22"/>
          <w:lang w:val="en-GB"/>
        </w:rPr>
        <w:t>-</w:t>
      </w:r>
      <w:r w:rsidR="001671DC" w:rsidRPr="006B4636">
        <w:rPr>
          <w:sz w:val="22"/>
          <w:szCs w:val="22"/>
          <w:lang w:val="en-GB"/>
        </w:rPr>
        <w:tab/>
      </w:r>
      <w:r w:rsidR="00BD0468" w:rsidRPr="006B4636">
        <w:rPr>
          <w:sz w:val="22"/>
          <w:szCs w:val="22"/>
          <w:lang w:val="en-GB"/>
        </w:rPr>
        <w:t xml:space="preserve">you have </w:t>
      </w:r>
      <w:r w:rsidRPr="006B4636">
        <w:rPr>
          <w:sz w:val="22"/>
          <w:szCs w:val="22"/>
          <w:lang w:val="en-GB"/>
        </w:rPr>
        <w:t>severe skin reactions</w:t>
      </w:r>
      <w:r w:rsidR="00D72854" w:rsidRPr="006B4636">
        <w:rPr>
          <w:sz w:val="22"/>
          <w:szCs w:val="22"/>
          <w:lang w:val="en-GB"/>
        </w:rPr>
        <w:t>.</w:t>
      </w:r>
    </w:p>
    <w:p w14:paraId="2C2D2C7E" w14:textId="77777777" w:rsidR="00C32931" w:rsidRPr="006B4636" w:rsidRDefault="00FB4B05" w:rsidP="00395E64">
      <w:pPr>
        <w:pStyle w:val="Default"/>
        <w:tabs>
          <w:tab w:val="left" w:pos="567"/>
        </w:tabs>
        <w:ind w:left="567" w:hanging="567"/>
        <w:rPr>
          <w:sz w:val="22"/>
          <w:szCs w:val="22"/>
          <w:lang w:val="en-GB"/>
        </w:rPr>
      </w:pPr>
      <w:r w:rsidRPr="006B4636">
        <w:rPr>
          <w:sz w:val="22"/>
          <w:szCs w:val="22"/>
          <w:lang w:val="en-GB"/>
        </w:rPr>
        <w:t>-</w:t>
      </w:r>
      <w:r w:rsidR="001671DC" w:rsidRPr="006B4636">
        <w:rPr>
          <w:sz w:val="22"/>
          <w:szCs w:val="22"/>
          <w:lang w:val="en-GB"/>
        </w:rPr>
        <w:tab/>
      </w:r>
      <w:r w:rsidRPr="006B4636">
        <w:rPr>
          <w:sz w:val="22"/>
          <w:szCs w:val="22"/>
          <w:lang w:val="en-GB"/>
        </w:rPr>
        <w:t xml:space="preserve">you have respiratory </w:t>
      </w:r>
      <w:r w:rsidR="00FB039E" w:rsidRPr="006B4636">
        <w:rPr>
          <w:sz w:val="22"/>
          <w:szCs w:val="22"/>
          <w:lang w:val="en-GB"/>
        </w:rPr>
        <w:t>symptoms</w:t>
      </w:r>
      <w:r w:rsidR="00D72854" w:rsidRPr="006B4636">
        <w:rPr>
          <w:sz w:val="22"/>
          <w:szCs w:val="22"/>
          <w:lang w:val="en-GB"/>
        </w:rPr>
        <w:t>.</w:t>
      </w:r>
    </w:p>
    <w:p w14:paraId="5C10A853" w14:textId="77777777" w:rsidR="00C32931" w:rsidRPr="006B4636" w:rsidRDefault="00FB4B05" w:rsidP="00395E64">
      <w:pPr>
        <w:pStyle w:val="Default"/>
        <w:tabs>
          <w:tab w:val="left" w:pos="567"/>
        </w:tabs>
        <w:ind w:left="567" w:hanging="567"/>
        <w:rPr>
          <w:sz w:val="22"/>
          <w:szCs w:val="22"/>
          <w:lang w:val="en-GB"/>
        </w:rPr>
      </w:pPr>
      <w:r w:rsidRPr="006B4636">
        <w:rPr>
          <w:sz w:val="22"/>
          <w:szCs w:val="22"/>
          <w:lang w:val="en-GB"/>
        </w:rPr>
        <w:t>-</w:t>
      </w:r>
      <w:r w:rsidR="001671DC" w:rsidRPr="006B4636">
        <w:rPr>
          <w:sz w:val="22"/>
          <w:szCs w:val="22"/>
          <w:lang w:val="en-GB"/>
        </w:rPr>
        <w:tab/>
      </w:r>
      <w:r w:rsidRPr="006B4636">
        <w:rPr>
          <w:sz w:val="22"/>
          <w:szCs w:val="22"/>
          <w:lang w:val="en-GB"/>
        </w:rPr>
        <w:t>you have weakness, numbness and pain in the hands and feet</w:t>
      </w:r>
      <w:r w:rsidR="00D72854" w:rsidRPr="006B4636">
        <w:rPr>
          <w:sz w:val="22"/>
          <w:szCs w:val="22"/>
          <w:lang w:val="en-GB"/>
        </w:rPr>
        <w:t>.</w:t>
      </w:r>
    </w:p>
    <w:p w14:paraId="06166E18" w14:textId="77777777" w:rsidR="00926210" w:rsidRPr="006B4636" w:rsidRDefault="00FB4B05" w:rsidP="00926210">
      <w:pPr>
        <w:pStyle w:val="Default"/>
        <w:tabs>
          <w:tab w:val="left" w:pos="567"/>
        </w:tabs>
        <w:ind w:left="567" w:hanging="567"/>
        <w:rPr>
          <w:sz w:val="22"/>
          <w:szCs w:val="22"/>
          <w:lang w:val="en-GB"/>
        </w:rPr>
      </w:pPr>
      <w:r w:rsidRPr="006B4636">
        <w:rPr>
          <w:sz w:val="22"/>
          <w:szCs w:val="22"/>
          <w:lang w:val="en-GB"/>
        </w:rPr>
        <w:t>-</w:t>
      </w:r>
      <w:r w:rsidRPr="006B4636">
        <w:rPr>
          <w:sz w:val="22"/>
          <w:szCs w:val="22"/>
          <w:lang w:val="en-GB"/>
        </w:rPr>
        <w:tab/>
        <w:t>you are going to have a vaccination.</w:t>
      </w:r>
    </w:p>
    <w:p w14:paraId="258A3E73" w14:textId="77777777" w:rsidR="00C32931" w:rsidRPr="006B4636" w:rsidRDefault="00FB4B05" w:rsidP="00926210">
      <w:pPr>
        <w:pStyle w:val="Default"/>
        <w:tabs>
          <w:tab w:val="left" w:pos="567"/>
        </w:tabs>
        <w:ind w:left="567" w:hanging="567"/>
        <w:rPr>
          <w:sz w:val="22"/>
          <w:szCs w:val="22"/>
          <w:lang w:val="en-GB"/>
        </w:rPr>
      </w:pPr>
      <w:r w:rsidRPr="006B4636">
        <w:rPr>
          <w:sz w:val="22"/>
          <w:szCs w:val="22"/>
          <w:lang w:val="en-GB"/>
        </w:rPr>
        <w:t>-</w:t>
      </w:r>
      <w:r w:rsidR="001671DC" w:rsidRPr="006B4636">
        <w:rPr>
          <w:sz w:val="22"/>
          <w:szCs w:val="22"/>
          <w:lang w:val="en-GB"/>
        </w:rPr>
        <w:tab/>
      </w:r>
      <w:r w:rsidR="00D72854" w:rsidRPr="006B4636">
        <w:rPr>
          <w:sz w:val="22"/>
          <w:szCs w:val="22"/>
          <w:lang w:val="en-GB"/>
        </w:rPr>
        <w:t xml:space="preserve">you </w:t>
      </w:r>
      <w:r w:rsidRPr="006B4636">
        <w:rPr>
          <w:sz w:val="22"/>
          <w:szCs w:val="22"/>
          <w:lang w:val="en-GB"/>
        </w:rPr>
        <w:t>take leflunomide with AUBAGIO</w:t>
      </w:r>
      <w:r w:rsidR="00D72854" w:rsidRPr="006B4636">
        <w:rPr>
          <w:sz w:val="22"/>
          <w:szCs w:val="22"/>
          <w:lang w:val="en-GB"/>
        </w:rPr>
        <w:t>.</w:t>
      </w:r>
    </w:p>
    <w:p w14:paraId="35CEC199" w14:textId="4D801AAE" w:rsidR="0043465E" w:rsidRPr="006B4636" w:rsidRDefault="00FB4B05" w:rsidP="00926210">
      <w:pPr>
        <w:pStyle w:val="Default"/>
        <w:tabs>
          <w:tab w:val="left" w:pos="567"/>
        </w:tabs>
        <w:ind w:left="567" w:hanging="567"/>
        <w:rPr>
          <w:sz w:val="22"/>
          <w:szCs w:val="22"/>
          <w:lang w:val="en-GB"/>
        </w:rPr>
      </w:pPr>
      <w:r w:rsidRPr="006B4636">
        <w:rPr>
          <w:sz w:val="22"/>
          <w:szCs w:val="22"/>
          <w:lang w:val="en-GB"/>
        </w:rPr>
        <w:t>-</w:t>
      </w:r>
      <w:r w:rsidR="001671DC" w:rsidRPr="006B4636">
        <w:rPr>
          <w:sz w:val="22"/>
          <w:szCs w:val="22"/>
          <w:lang w:val="en-GB"/>
        </w:rPr>
        <w:tab/>
      </w:r>
      <w:r w:rsidR="00D72854" w:rsidRPr="006B4636">
        <w:rPr>
          <w:sz w:val="22"/>
          <w:szCs w:val="22"/>
          <w:lang w:val="en-GB"/>
        </w:rPr>
        <w:t xml:space="preserve">you are </w:t>
      </w:r>
      <w:r w:rsidR="0043465E" w:rsidRPr="006B4636">
        <w:rPr>
          <w:sz w:val="22"/>
          <w:szCs w:val="22"/>
          <w:lang w:val="en-GB"/>
        </w:rPr>
        <w:t>switching to or from AUBAGIO</w:t>
      </w:r>
      <w:r w:rsidR="00D72854" w:rsidRPr="006B4636">
        <w:rPr>
          <w:sz w:val="22"/>
          <w:szCs w:val="22"/>
          <w:lang w:val="en-GB"/>
        </w:rPr>
        <w:t>.</w:t>
      </w:r>
      <w:r w:rsidRPr="006B4636">
        <w:rPr>
          <w:sz w:val="22"/>
          <w:szCs w:val="22"/>
          <w:lang w:val="en-GB"/>
        </w:rPr>
        <w:t xml:space="preserve"> </w:t>
      </w:r>
    </w:p>
    <w:p w14:paraId="534EFFC6" w14:textId="687C17E3" w:rsidR="003D431D" w:rsidRPr="006B4636" w:rsidRDefault="00FB4B05" w:rsidP="00395E64">
      <w:pPr>
        <w:pStyle w:val="Default"/>
        <w:tabs>
          <w:tab w:val="left" w:pos="567"/>
        </w:tabs>
        <w:ind w:left="567" w:hanging="567"/>
        <w:rPr>
          <w:sz w:val="22"/>
          <w:szCs w:val="22"/>
          <w:lang w:val="en-GB"/>
        </w:rPr>
      </w:pPr>
      <w:r w:rsidRPr="006B4636">
        <w:rPr>
          <w:sz w:val="22"/>
          <w:szCs w:val="22"/>
          <w:lang w:val="en-GB"/>
        </w:rPr>
        <w:t>-</w:t>
      </w:r>
      <w:r w:rsidR="001671DC" w:rsidRPr="006B4636">
        <w:rPr>
          <w:sz w:val="22"/>
          <w:szCs w:val="22"/>
          <w:lang w:val="en-GB"/>
        </w:rPr>
        <w:tab/>
      </w:r>
      <w:r w:rsidRPr="006B4636">
        <w:rPr>
          <w:sz w:val="22"/>
          <w:szCs w:val="22"/>
          <w:lang w:val="en-GB"/>
        </w:rPr>
        <w:t>you are due to have a specific blood test (calcium level)</w:t>
      </w:r>
      <w:r w:rsidR="0002798E" w:rsidRPr="006B4636">
        <w:rPr>
          <w:sz w:val="22"/>
          <w:szCs w:val="22"/>
          <w:lang w:val="en-GB"/>
        </w:rPr>
        <w:t>. Fa</w:t>
      </w:r>
      <w:r w:rsidRPr="006B4636">
        <w:rPr>
          <w:sz w:val="22"/>
          <w:szCs w:val="22"/>
          <w:lang w:val="en-GB"/>
        </w:rPr>
        <w:t xml:space="preserve">lsely low levels </w:t>
      </w:r>
      <w:r w:rsidR="00554D5C" w:rsidRPr="006B4636">
        <w:rPr>
          <w:sz w:val="22"/>
          <w:szCs w:val="22"/>
          <w:lang w:val="en-GB"/>
        </w:rPr>
        <w:t>o</w:t>
      </w:r>
      <w:r w:rsidRPr="006B4636">
        <w:rPr>
          <w:sz w:val="22"/>
          <w:szCs w:val="22"/>
          <w:lang w:val="en-GB"/>
        </w:rPr>
        <w:t>f calcium can be detected</w:t>
      </w:r>
      <w:r w:rsidR="007E16A4" w:rsidRPr="006B4636">
        <w:rPr>
          <w:sz w:val="22"/>
          <w:szCs w:val="22"/>
          <w:lang w:val="en-GB"/>
        </w:rPr>
        <w:t>.</w:t>
      </w:r>
    </w:p>
    <w:p w14:paraId="456DB250" w14:textId="77777777" w:rsidR="007E16A4" w:rsidRPr="006B4636" w:rsidRDefault="007E16A4" w:rsidP="00395E64">
      <w:pPr>
        <w:pStyle w:val="Default"/>
        <w:tabs>
          <w:tab w:val="left" w:pos="567"/>
        </w:tabs>
        <w:ind w:left="567" w:hanging="567"/>
        <w:rPr>
          <w:ins w:id="32" w:author="Author"/>
          <w:sz w:val="22"/>
          <w:szCs w:val="22"/>
          <w:lang w:val="en-GB"/>
        </w:rPr>
      </w:pPr>
    </w:p>
    <w:p w14:paraId="1EEBAEFC" w14:textId="77777777" w:rsidR="00750604" w:rsidRPr="006B4636" w:rsidRDefault="00750604" w:rsidP="00750604">
      <w:pPr>
        <w:numPr>
          <w:ilvl w:val="12"/>
          <w:numId w:val="0"/>
        </w:numPr>
        <w:tabs>
          <w:tab w:val="clear" w:pos="567"/>
        </w:tabs>
        <w:spacing w:line="240" w:lineRule="auto"/>
        <w:rPr>
          <w:ins w:id="33" w:author="Author"/>
          <w:rFonts w:eastAsia="MS Mincho"/>
          <w:szCs w:val="22"/>
          <w:lang w:eastAsia="ja-JP"/>
        </w:rPr>
      </w:pPr>
      <w:ins w:id="34" w:author="Author">
        <w:r w:rsidRPr="006B4636">
          <w:rPr>
            <w:rFonts w:eastAsia="MS Mincho"/>
            <w:szCs w:val="22"/>
            <w:lang w:eastAsia="ja-JP"/>
          </w:rPr>
          <w:t>Talk to your doctor or pharmacist:</w:t>
        </w:r>
      </w:ins>
    </w:p>
    <w:p w14:paraId="52A4AD65" w14:textId="77777777" w:rsidR="00750604" w:rsidRPr="006B4636" w:rsidRDefault="00750604" w:rsidP="0051338B">
      <w:pPr>
        <w:pStyle w:val="ListParagraph"/>
        <w:numPr>
          <w:ilvl w:val="0"/>
          <w:numId w:val="28"/>
        </w:numPr>
        <w:tabs>
          <w:tab w:val="clear" w:pos="567"/>
        </w:tabs>
        <w:spacing w:line="240" w:lineRule="auto"/>
        <w:ind w:left="340"/>
        <w:rPr>
          <w:ins w:id="35" w:author="Author"/>
          <w:rFonts w:eastAsia="MS Mincho"/>
          <w:szCs w:val="22"/>
          <w:lang w:eastAsia="ja-JP"/>
        </w:rPr>
      </w:pPr>
      <w:ins w:id="36" w:author="Author">
        <w:r w:rsidRPr="006B4636">
          <w:rPr>
            <w:rFonts w:eastAsia="MS Mincho"/>
            <w:szCs w:val="22"/>
            <w:lang w:eastAsia="ja-JP"/>
          </w:rPr>
          <w:t>if you develop skin ulcers or experience impaired wound healing while being treated with AUBAGIO.</w:t>
        </w:r>
      </w:ins>
    </w:p>
    <w:p w14:paraId="129CF035" w14:textId="77E904F6" w:rsidR="00750604" w:rsidRPr="006B4636" w:rsidRDefault="00750604" w:rsidP="0051338B">
      <w:pPr>
        <w:pStyle w:val="ListParagraph"/>
        <w:numPr>
          <w:ilvl w:val="0"/>
          <w:numId w:val="28"/>
        </w:numPr>
        <w:tabs>
          <w:tab w:val="clear" w:pos="567"/>
        </w:tabs>
        <w:spacing w:line="240" w:lineRule="auto"/>
        <w:ind w:left="340"/>
        <w:rPr>
          <w:ins w:id="37" w:author="Author"/>
          <w:rFonts w:eastAsia="MS Mincho"/>
          <w:szCs w:val="22"/>
          <w:lang w:eastAsia="ja-JP"/>
        </w:rPr>
      </w:pPr>
      <w:ins w:id="38" w:author="Author">
        <w:r w:rsidRPr="006B4636">
          <w:rPr>
            <w:rFonts w:eastAsia="MS Mincho"/>
            <w:szCs w:val="22"/>
            <w:lang w:eastAsia="ja-JP"/>
          </w:rPr>
          <w:t xml:space="preserve">if you will have or have had recent major surgery, or </w:t>
        </w:r>
        <w:r w:rsidR="00C062F7" w:rsidRPr="006B4636">
          <w:rPr>
            <w:rFonts w:eastAsia="MS Mincho"/>
            <w:szCs w:val="22"/>
            <w:lang w:eastAsia="ja-JP"/>
          </w:rPr>
          <w:t xml:space="preserve">if you </w:t>
        </w:r>
        <w:r w:rsidRPr="006B4636">
          <w:rPr>
            <w:rFonts w:eastAsia="MS Mincho"/>
            <w:szCs w:val="22"/>
            <w:lang w:eastAsia="ja-JP"/>
          </w:rPr>
          <w:t>still have an unhealed wound following surgery as AUBAGIO may impair wound healing.</w:t>
        </w:r>
      </w:ins>
    </w:p>
    <w:p w14:paraId="4F4B7D2D" w14:textId="77777777" w:rsidR="007E16A4" w:rsidRPr="006B4636" w:rsidRDefault="007E16A4" w:rsidP="00395E64">
      <w:pPr>
        <w:pStyle w:val="Default"/>
        <w:tabs>
          <w:tab w:val="left" w:pos="567"/>
        </w:tabs>
        <w:ind w:left="567" w:hanging="567"/>
        <w:rPr>
          <w:sz w:val="22"/>
          <w:szCs w:val="22"/>
          <w:lang w:val="en-GB"/>
        </w:rPr>
      </w:pPr>
    </w:p>
    <w:p w14:paraId="603C762F" w14:textId="77777777" w:rsidR="002E65BF" w:rsidRPr="006B4636" w:rsidRDefault="002E65BF" w:rsidP="002E65BF">
      <w:pPr>
        <w:numPr>
          <w:ilvl w:val="12"/>
          <w:numId w:val="0"/>
        </w:numPr>
        <w:tabs>
          <w:tab w:val="clear" w:pos="567"/>
        </w:tabs>
        <w:spacing w:line="240" w:lineRule="auto"/>
        <w:rPr>
          <w:b/>
          <w:bCs/>
          <w:szCs w:val="22"/>
        </w:rPr>
      </w:pPr>
      <w:r w:rsidRPr="006B4636">
        <w:rPr>
          <w:b/>
          <w:bCs/>
          <w:szCs w:val="22"/>
        </w:rPr>
        <w:t xml:space="preserve">Respiratory reactions </w:t>
      </w:r>
    </w:p>
    <w:p w14:paraId="0A8EDA98" w14:textId="77777777" w:rsidR="002E65BF" w:rsidRPr="006B4636" w:rsidRDefault="002E65BF" w:rsidP="002E65BF">
      <w:pPr>
        <w:spacing w:line="240" w:lineRule="auto"/>
        <w:rPr>
          <w:szCs w:val="22"/>
        </w:rPr>
      </w:pPr>
      <w:r w:rsidRPr="006B4636">
        <w:rPr>
          <w:szCs w:val="22"/>
        </w:rPr>
        <w:t>Tell your doctor if you have unexplained cough and dyspnoea (shortness of breath). Your doctor may perform additional tests</w:t>
      </w:r>
    </w:p>
    <w:p w14:paraId="2AAC6712" w14:textId="77777777" w:rsidR="00BF6C3D" w:rsidRPr="006B4636" w:rsidRDefault="00BF6C3D" w:rsidP="00F62B12">
      <w:pPr>
        <w:spacing w:line="240" w:lineRule="auto"/>
        <w:rPr>
          <w:b/>
          <w:szCs w:val="22"/>
        </w:rPr>
      </w:pPr>
    </w:p>
    <w:p w14:paraId="32FAE3F9" w14:textId="77777777" w:rsidR="003C1CA5" w:rsidRPr="006B4636" w:rsidRDefault="00FB4B05" w:rsidP="00D00BCC">
      <w:pPr>
        <w:spacing w:line="240" w:lineRule="auto"/>
        <w:rPr>
          <w:b/>
          <w:szCs w:val="22"/>
        </w:rPr>
      </w:pPr>
      <w:r w:rsidRPr="006B4636">
        <w:rPr>
          <w:b/>
          <w:szCs w:val="22"/>
        </w:rPr>
        <w:t xml:space="preserve">Children and </w:t>
      </w:r>
      <w:r w:rsidR="003700B2" w:rsidRPr="006B4636">
        <w:rPr>
          <w:b/>
          <w:szCs w:val="22"/>
        </w:rPr>
        <w:t>adolescents</w:t>
      </w:r>
    </w:p>
    <w:p w14:paraId="0AA5435B" w14:textId="7E05C797" w:rsidR="00B1451B" w:rsidRPr="006B4636" w:rsidRDefault="00D946E2" w:rsidP="0081701D">
      <w:pPr>
        <w:numPr>
          <w:ilvl w:val="12"/>
          <w:numId w:val="0"/>
        </w:numPr>
        <w:tabs>
          <w:tab w:val="clear" w:pos="567"/>
        </w:tabs>
        <w:spacing w:line="240" w:lineRule="auto"/>
        <w:rPr>
          <w:szCs w:val="22"/>
        </w:rPr>
      </w:pPr>
      <w:r w:rsidRPr="006B4636">
        <w:rPr>
          <w:szCs w:val="22"/>
        </w:rPr>
        <w:t xml:space="preserve">AUBAGIO </w:t>
      </w:r>
      <w:r w:rsidR="00DD4514" w:rsidRPr="006B4636">
        <w:rPr>
          <w:szCs w:val="22"/>
        </w:rPr>
        <w:t>is not intended for use</w:t>
      </w:r>
      <w:r w:rsidRPr="006B4636">
        <w:rPr>
          <w:szCs w:val="22"/>
        </w:rPr>
        <w:t xml:space="preserve"> in children under 1</w:t>
      </w:r>
      <w:r w:rsidR="00823482" w:rsidRPr="006B4636">
        <w:rPr>
          <w:szCs w:val="22"/>
        </w:rPr>
        <w:t>0</w:t>
      </w:r>
      <w:r w:rsidRPr="006B4636">
        <w:rPr>
          <w:szCs w:val="22"/>
        </w:rPr>
        <w:t xml:space="preserve"> years of age</w:t>
      </w:r>
      <w:r w:rsidR="00DD4514" w:rsidRPr="006B4636">
        <w:rPr>
          <w:szCs w:val="22"/>
        </w:rPr>
        <w:t>,</w:t>
      </w:r>
      <w:r w:rsidR="0081701D" w:rsidRPr="006B4636">
        <w:rPr>
          <w:szCs w:val="22"/>
        </w:rPr>
        <w:t xml:space="preserve"> as it has not been studied in MS patients in this age group. </w:t>
      </w:r>
    </w:p>
    <w:p w14:paraId="3D0101C9" w14:textId="77777777" w:rsidR="00DF31E0" w:rsidRPr="006B4636" w:rsidRDefault="00DF31E0" w:rsidP="00DF31E0">
      <w:pPr>
        <w:pStyle w:val="Default"/>
        <w:rPr>
          <w:sz w:val="22"/>
          <w:szCs w:val="22"/>
          <w:lang w:val="en-GB"/>
        </w:rPr>
      </w:pPr>
      <w:r w:rsidRPr="006B4636">
        <w:rPr>
          <w:sz w:val="22"/>
          <w:szCs w:val="22"/>
          <w:lang w:val="en-GB"/>
        </w:rPr>
        <w:t xml:space="preserve">The warnings and precautions listed above also apply to children. The following information is important for children and their caregivers: </w:t>
      </w:r>
    </w:p>
    <w:p w14:paraId="6AAE509C" w14:textId="23828517" w:rsidR="00DF31E0" w:rsidRPr="006B4636" w:rsidRDefault="00DF31E0" w:rsidP="0051338B">
      <w:pPr>
        <w:pStyle w:val="ListParagraph"/>
        <w:numPr>
          <w:ilvl w:val="0"/>
          <w:numId w:val="19"/>
        </w:numPr>
        <w:ind w:left="567" w:hanging="567"/>
        <w:rPr>
          <w:sz w:val="24"/>
          <w:szCs w:val="22"/>
        </w:rPr>
      </w:pPr>
      <w:r w:rsidRPr="006B4636">
        <w:rPr>
          <w:szCs w:val="22"/>
        </w:rPr>
        <w:t>inflammation of the pancreas has been observed in patients receiving teriflunomide. Your child’s doctor may carry out blood tests</w:t>
      </w:r>
      <w:r w:rsidR="0069099C" w:rsidRPr="006B4636">
        <w:rPr>
          <w:szCs w:val="22"/>
        </w:rPr>
        <w:t xml:space="preserve"> if an inflammation to the pancreas is suspected.</w:t>
      </w:r>
    </w:p>
    <w:p w14:paraId="62D68509" w14:textId="77777777" w:rsidR="00F463A0" w:rsidRPr="006B4636" w:rsidRDefault="00F463A0" w:rsidP="00D00BCC">
      <w:pPr>
        <w:numPr>
          <w:ilvl w:val="12"/>
          <w:numId w:val="0"/>
        </w:numPr>
        <w:tabs>
          <w:tab w:val="clear" w:pos="567"/>
        </w:tabs>
        <w:spacing w:line="240" w:lineRule="auto"/>
        <w:ind w:right="-2"/>
        <w:rPr>
          <w:b/>
          <w:szCs w:val="22"/>
        </w:rPr>
      </w:pPr>
    </w:p>
    <w:p w14:paraId="5ABAA42D" w14:textId="77777777" w:rsidR="009B6496" w:rsidRPr="006B4636" w:rsidRDefault="00FB4B05" w:rsidP="00D00BCC">
      <w:pPr>
        <w:numPr>
          <w:ilvl w:val="12"/>
          <w:numId w:val="0"/>
        </w:numPr>
        <w:tabs>
          <w:tab w:val="clear" w:pos="567"/>
        </w:tabs>
        <w:spacing w:line="240" w:lineRule="auto"/>
        <w:ind w:right="-2"/>
        <w:rPr>
          <w:b/>
          <w:szCs w:val="22"/>
        </w:rPr>
      </w:pPr>
      <w:r w:rsidRPr="006B4636">
        <w:rPr>
          <w:b/>
          <w:szCs w:val="22"/>
        </w:rPr>
        <w:t xml:space="preserve">Other medicines and </w:t>
      </w:r>
      <w:r w:rsidR="00CD70B8" w:rsidRPr="006B4636">
        <w:rPr>
          <w:b/>
          <w:szCs w:val="22"/>
        </w:rPr>
        <w:t xml:space="preserve">AUBAGIO </w:t>
      </w:r>
    </w:p>
    <w:p w14:paraId="4539407E" w14:textId="25A574C7" w:rsidR="009B6496" w:rsidRPr="006B4636" w:rsidRDefault="00FB4B05" w:rsidP="00D00BCC">
      <w:pPr>
        <w:numPr>
          <w:ilvl w:val="12"/>
          <w:numId w:val="0"/>
        </w:numPr>
        <w:tabs>
          <w:tab w:val="clear" w:pos="567"/>
        </w:tabs>
        <w:spacing w:line="240" w:lineRule="auto"/>
        <w:ind w:right="-2"/>
        <w:rPr>
          <w:szCs w:val="22"/>
        </w:rPr>
      </w:pPr>
      <w:r w:rsidRPr="006B4636">
        <w:rPr>
          <w:szCs w:val="22"/>
        </w:rPr>
        <w:t>T</w:t>
      </w:r>
      <w:r w:rsidR="00FD685C" w:rsidRPr="006B4636">
        <w:rPr>
          <w:szCs w:val="22"/>
        </w:rPr>
        <w:t>ell your</w:t>
      </w:r>
      <w:r w:rsidR="002C7510" w:rsidRPr="006B4636">
        <w:rPr>
          <w:szCs w:val="22"/>
        </w:rPr>
        <w:t xml:space="preserve"> </w:t>
      </w:r>
      <w:r w:rsidR="00FD685C" w:rsidRPr="006B4636">
        <w:rPr>
          <w:szCs w:val="22"/>
        </w:rPr>
        <w:t>doctor or pharmacist if you are taking</w:t>
      </w:r>
      <w:r w:rsidR="00081570" w:rsidRPr="006B4636">
        <w:rPr>
          <w:szCs w:val="22"/>
        </w:rPr>
        <w:t>,</w:t>
      </w:r>
      <w:r w:rsidR="00FD685C" w:rsidRPr="006B4636">
        <w:rPr>
          <w:szCs w:val="22"/>
        </w:rPr>
        <w:t xml:space="preserve"> have recently taken </w:t>
      </w:r>
      <w:r w:rsidR="0086648D" w:rsidRPr="006B4636">
        <w:rPr>
          <w:szCs w:val="22"/>
        </w:rPr>
        <w:t>or might take any other medicines. This includes medicines obtained without a prescription</w:t>
      </w:r>
      <w:r w:rsidR="00C73882" w:rsidRPr="006B4636">
        <w:rPr>
          <w:szCs w:val="22"/>
        </w:rPr>
        <w:t>.</w:t>
      </w:r>
    </w:p>
    <w:p w14:paraId="406BFC10" w14:textId="77777777" w:rsidR="00FD685C" w:rsidRPr="006B4636" w:rsidRDefault="00FB4B05" w:rsidP="00D00BCC">
      <w:pPr>
        <w:numPr>
          <w:ilvl w:val="12"/>
          <w:numId w:val="0"/>
        </w:numPr>
        <w:tabs>
          <w:tab w:val="clear" w:pos="567"/>
        </w:tabs>
        <w:spacing w:line="240" w:lineRule="auto"/>
        <w:ind w:right="-2"/>
        <w:rPr>
          <w:szCs w:val="22"/>
        </w:rPr>
      </w:pPr>
      <w:r w:rsidRPr="006B4636">
        <w:rPr>
          <w:szCs w:val="22"/>
        </w:rPr>
        <w:t xml:space="preserve">In particular, tell your doctor or pharmacist if you are taking any of the following: </w:t>
      </w:r>
    </w:p>
    <w:p w14:paraId="09B1C6EF" w14:textId="77777777" w:rsidR="00BA3A9C" w:rsidRPr="006B4636" w:rsidRDefault="00FB4B05" w:rsidP="00D16F52">
      <w:pPr>
        <w:numPr>
          <w:ilvl w:val="0"/>
          <w:numId w:val="1"/>
        </w:numPr>
        <w:tabs>
          <w:tab w:val="clear" w:pos="567"/>
        </w:tabs>
        <w:spacing w:line="240" w:lineRule="auto"/>
        <w:ind w:left="567" w:right="-2" w:hanging="567"/>
        <w:rPr>
          <w:szCs w:val="22"/>
        </w:rPr>
      </w:pPr>
      <w:r w:rsidRPr="006B4636">
        <w:rPr>
          <w:szCs w:val="22"/>
        </w:rPr>
        <w:t>leflunomide</w:t>
      </w:r>
      <w:r w:rsidR="00775FF3" w:rsidRPr="006B4636">
        <w:rPr>
          <w:szCs w:val="22"/>
        </w:rPr>
        <w:t>, methotrexate</w:t>
      </w:r>
      <w:r w:rsidRPr="006B4636">
        <w:rPr>
          <w:szCs w:val="22"/>
        </w:rPr>
        <w:t xml:space="preserve"> and </w:t>
      </w:r>
      <w:r w:rsidR="00C45560" w:rsidRPr="006B4636">
        <w:rPr>
          <w:szCs w:val="22"/>
        </w:rPr>
        <w:t xml:space="preserve">other </w:t>
      </w:r>
      <w:r w:rsidR="00F029E5" w:rsidRPr="006B4636">
        <w:rPr>
          <w:szCs w:val="22"/>
        </w:rPr>
        <w:t>med</w:t>
      </w:r>
      <w:r w:rsidR="002E1E9F" w:rsidRPr="006B4636">
        <w:rPr>
          <w:szCs w:val="22"/>
        </w:rPr>
        <w:t>i</w:t>
      </w:r>
      <w:r w:rsidR="00F029E5" w:rsidRPr="006B4636">
        <w:rPr>
          <w:szCs w:val="22"/>
        </w:rPr>
        <w:t>cines</w:t>
      </w:r>
      <w:r w:rsidR="00C45560" w:rsidRPr="006B4636">
        <w:rPr>
          <w:szCs w:val="22"/>
        </w:rPr>
        <w:t xml:space="preserve"> that affect the immune system (of</w:t>
      </w:r>
      <w:r w:rsidR="002E1E9F" w:rsidRPr="006B4636">
        <w:rPr>
          <w:szCs w:val="22"/>
        </w:rPr>
        <w:t>t</w:t>
      </w:r>
      <w:r w:rsidR="00C45560" w:rsidRPr="006B4636">
        <w:rPr>
          <w:szCs w:val="22"/>
        </w:rPr>
        <w:t>en called immunosuppressants or immunomodulators)</w:t>
      </w:r>
    </w:p>
    <w:p w14:paraId="04297F7E" w14:textId="77777777" w:rsidR="00F029E5" w:rsidRPr="006B4636" w:rsidRDefault="00FB4B05" w:rsidP="00D16F52">
      <w:pPr>
        <w:numPr>
          <w:ilvl w:val="0"/>
          <w:numId w:val="1"/>
        </w:numPr>
        <w:tabs>
          <w:tab w:val="clear" w:pos="567"/>
        </w:tabs>
        <w:spacing w:line="240" w:lineRule="auto"/>
        <w:ind w:left="567" w:right="-2" w:hanging="567"/>
        <w:rPr>
          <w:szCs w:val="22"/>
        </w:rPr>
      </w:pPr>
      <w:r w:rsidRPr="006B4636">
        <w:rPr>
          <w:szCs w:val="22"/>
        </w:rPr>
        <w:t>rifampi</w:t>
      </w:r>
      <w:r w:rsidR="00081570" w:rsidRPr="006B4636">
        <w:rPr>
          <w:szCs w:val="22"/>
        </w:rPr>
        <w:t>ci</w:t>
      </w:r>
      <w:r w:rsidRPr="006B4636">
        <w:rPr>
          <w:szCs w:val="22"/>
        </w:rPr>
        <w:t xml:space="preserve">n </w:t>
      </w:r>
      <w:r w:rsidR="00F26AA7" w:rsidRPr="006B4636">
        <w:rPr>
          <w:szCs w:val="22"/>
        </w:rPr>
        <w:t xml:space="preserve">(a medicine used to treat </w:t>
      </w:r>
      <w:r w:rsidRPr="006B4636">
        <w:rPr>
          <w:szCs w:val="22"/>
        </w:rPr>
        <w:t>tuberculosis</w:t>
      </w:r>
      <w:r w:rsidR="00F26AA7" w:rsidRPr="006B4636">
        <w:rPr>
          <w:szCs w:val="22"/>
        </w:rPr>
        <w:t xml:space="preserve"> </w:t>
      </w:r>
      <w:r w:rsidR="002D089C" w:rsidRPr="006B4636">
        <w:rPr>
          <w:szCs w:val="22"/>
        </w:rPr>
        <w:t>an</w:t>
      </w:r>
      <w:r w:rsidR="00F26AA7" w:rsidRPr="006B4636">
        <w:rPr>
          <w:szCs w:val="22"/>
        </w:rPr>
        <w:t>d other infections)</w:t>
      </w:r>
    </w:p>
    <w:p w14:paraId="470CAEE2" w14:textId="77777777" w:rsidR="00F029E5" w:rsidRPr="006B4636" w:rsidRDefault="00FB4B05" w:rsidP="00D16F52">
      <w:pPr>
        <w:numPr>
          <w:ilvl w:val="0"/>
          <w:numId w:val="1"/>
        </w:numPr>
        <w:tabs>
          <w:tab w:val="clear" w:pos="567"/>
        </w:tabs>
        <w:spacing w:line="240" w:lineRule="auto"/>
        <w:ind w:left="567" w:right="-2" w:hanging="567"/>
        <w:rPr>
          <w:szCs w:val="22"/>
        </w:rPr>
      </w:pPr>
      <w:r w:rsidRPr="006B4636">
        <w:rPr>
          <w:szCs w:val="22"/>
        </w:rPr>
        <w:t>carbamazepine, phenobarbital, phenytoin</w:t>
      </w:r>
      <w:r w:rsidR="00081570" w:rsidRPr="006B4636">
        <w:rPr>
          <w:szCs w:val="22"/>
        </w:rPr>
        <w:t xml:space="preserve"> </w:t>
      </w:r>
      <w:r w:rsidR="00EF215F" w:rsidRPr="006B4636">
        <w:rPr>
          <w:szCs w:val="22"/>
        </w:rPr>
        <w:t>for epilepsy</w:t>
      </w:r>
    </w:p>
    <w:p w14:paraId="4C9DF116" w14:textId="25E976FC" w:rsidR="00F029E5" w:rsidRPr="006B4636" w:rsidRDefault="00FB4B05" w:rsidP="00D16F52">
      <w:pPr>
        <w:numPr>
          <w:ilvl w:val="0"/>
          <w:numId w:val="1"/>
        </w:numPr>
        <w:tabs>
          <w:tab w:val="clear" w:pos="567"/>
        </w:tabs>
        <w:spacing w:line="240" w:lineRule="auto"/>
        <w:ind w:left="567" w:right="-2" w:hanging="567"/>
        <w:rPr>
          <w:szCs w:val="22"/>
        </w:rPr>
      </w:pPr>
      <w:r w:rsidRPr="006B4636">
        <w:rPr>
          <w:szCs w:val="22"/>
        </w:rPr>
        <w:t xml:space="preserve">St John’s </w:t>
      </w:r>
      <w:r w:rsidR="003D6913" w:rsidRPr="006B4636">
        <w:rPr>
          <w:szCs w:val="22"/>
        </w:rPr>
        <w:t>w</w:t>
      </w:r>
      <w:r w:rsidRPr="006B4636">
        <w:rPr>
          <w:szCs w:val="22"/>
        </w:rPr>
        <w:t xml:space="preserve">ort </w:t>
      </w:r>
      <w:r w:rsidR="00C17D85" w:rsidRPr="006B4636">
        <w:rPr>
          <w:szCs w:val="22"/>
        </w:rPr>
        <w:t>(</w:t>
      </w:r>
      <w:r w:rsidR="003A3AF3" w:rsidRPr="006B4636">
        <w:rPr>
          <w:szCs w:val="22"/>
        </w:rPr>
        <w:t>an</w:t>
      </w:r>
      <w:r w:rsidR="00C17D85" w:rsidRPr="006B4636">
        <w:rPr>
          <w:szCs w:val="22"/>
        </w:rPr>
        <w:t xml:space="preserve"> </w:t>
      </w:r>
      <w:r w:rsidRPr="006B4636">
        <w:rPr>
          <w:szCs w:val="22"/>
        </w:rPr>
        <w:t>herbal medicine for depression</w:t>
      </w:r>
      <w:r w:rsidR="00C17D85" w:rsidRPr="006B4636">
        <w:rPr>
          <w:szCs w:val="22"/>
        </w:rPr>
        <w:t>)</w:t>
      </w:r>
    </w:p>
    <w:p w14:paraId="6236C2CA" w14:textId="77777777" w:rsidR="00E018BA" w:rsidRPr="00AF404B" w:rsidRDefault="00FB4B05" w:rsidP="00D16F52">
      <w:pPr>
        <w:numPr>
          <w:ilvl w:val="0"/>
          <w:numId w:val="1"/>
        </w:numPr>
        <w:tabs>
          <w:tab w:val="clear" w:pos="567"/>
        </w:tabs>
        <w:spacing w:line="240" w:lineRule="auto"/>
        <w:ind w:left="567" w:right="-2" w:hanging="567"/>
        <w:rPr>
          <w:szCs w:val="22"/>
          <w:lang w:val="it-IT"/>
        </w:rPr>
      </w:pPr>
      <w:r w:rsidRPr="00AF404B">
        <w:rPr>
          <w:szCs w:val="22"/>
          <w:lang w:val="it-IT"/>
        </w:rPr>
        <w:t>repaglinide</w:t>
      </w:r>
      <w:r w:rsidR="00FB46E2" w:rsidRPr="00AF404B">
        <w:rPr>
          <w:szCs w:val="22"/>
          <w:lang w:val="it-IT"/>
        </w:rPr>
        <w:t>,</w:t>
      </w:r>
      <w:r w:rsidRPr="00AF404B">
        <w:rPr>
          <w:szCs w:val="22"/>
          <w:lang w:val="it-IT"/>
        </w:rPr>
        <w:t xml:space="preserve"> pioglitazone</w:t>
      </w:r>
      <w:r w:rsidR="00051376" w:rsidRPr="00AF404B">
        <w:rPr>
          <w:szCs w:val="22"/>
          <w:lang w:val="it-IT"/>
        </w:rPr>
        <w:t>,</w:t>
      </w:r>
      <w:r w:rsidRPr="00AF404B">
        <w:rPr>
          <w:szCs w:val="22"/>
          <w:lang w:val="it-IT"/>
        </w:rPr>
        <w:t xml:space="preserve"> </w:t>
      </w:r>
      <w:r w:rsidR="00051376" w:rsidRPr="00AF404B">
        <w:rPr>
          <w:szCs w:val="22"/>
          <w:lang w:val="it-IT"/>
        </w:rPr>
        <w:t xml:space="preserve">nateglinide, </w:t>
      </w:r>
      <w:r w:rsidRPr="00AF404B">
        <w:rPr>
          <w:szCs w:val="22"/>
          <w:lang w:val="it-IT"/>
        </w:rPr>
        <w:t>or rosiglitazone for diabet</w:t>
      </w:r>
      <w:r w:rsidR="00517C09" w:rsidRPr="00AF404B">
        <w:rPr>
          <w:szCs w:val="22"/>
          <w:lang w:val="it-IT"/>
        </w:rPr>
        <w:t>e</w:t>
      </w:r>
      <w:r w:rsidRPr="00AF404B">
        <w:rPr>
          <w:szCs w:val="22"/>
          <w:lang w:val="it-IT"/>
        </w:rPr>
        <w:t>s</w:t>
      </w:r>
    </w:p>
    <w:p w14:paraId="69DBAB81" w14:textId="77777777" w:rsidR="00E018BA" w:rsidRPr="006B4636" w:rsidRDefault="00FB4B05" w:rsidP="00D16F52">
      <w:pPr>
        <w:numPr>
          <w:ilvl w:val="0"/>
          <w:numId w:val="1"/>
        </w:numPr>
        <w:tabs>
          <w:tab w:val="clear" w:pos="567"/>
        </w:tabs>
        <w:spacing w:line="240" w:lineRule="auto"/>
        <w:ind w:left="567" w:right="-2" w:hanging="567"/>
        <w:rPr>
          <w:szCs w:val="22"/>
        </w:rPr>
      </w:pPr>
      <w:r w:rsidRPr="006B4636">
        <w:rPr>
          <w:szCs w:val="22"/>
        </w:rPr>
        <w:t xml:space="preserve">daunorubicin, doxorubicin, </w:t>
      </w:r>
      <w:r w:rsidR="00BF7A5D" w:rsidRPr="006B4636">
        <w:rPr>
          <w:szCs w:val="22"/>
        </w:rPr>
        <w:t>paclitaxel</w:t>
      </w:r>
      <w:r w:rsidRPr="006B4636">
        <w:rPr>
          <w:szCs w:val="22"/>
        </w:rPr>
        <w:t>, or topotecan</w:t>
      </w:r>
      <w:r w:rsidR="00CD5019" w:rsidRPr="006B4636">
        <w:rPr>
          <w:szCs w:val="22"/>
        </w:rPr>
        <w:t xml:space="preserve"> </w:t>
      </w:r>
      <w:r w:rsidR="009D021C" w:rsidRPr="006B4636">
        <w:rPr>
          <w:szCs w:val="22"/>
        </w:rPr>
        <w:t xml:space="preserve">for </w:t>
      </w:r>
      <w:r w:rsidR="006D470F" w:rsidRPr="006B4636">
        <w:rPr>
          <w:szCs w:val="22"/>
        </w:rPr>
        <w:t>cancer</w:t>
      </w:r>
    </w:p>
    <w:p w14:paraId="2B4F51D3" w14:textId="3AE904AC" w:rsidR="00F76A62" w:rsidRPr="006B4636" w:rsidRDefault="00FB4B05" w:rsidP="00D16F52">
      <w:pPr>
        <w:numPr>
          <w:ilvl w:val="0"/>
          <w:numId w:val="1"/>
        </w:numPr>
        <w:tabs>
          <w:tab w:val="clear" w:pos="567"/>
        </w:tabs>
        <w:spacing w:line="240" w:lineRule="auto"/>
        <w:ind w:left="567" w:right="-2" w:hanging="567"/>
        <w:rPr>
          <w:szCs w:val="22"/>
        </w:rPr>
      </w:pPr>
      <w:r w:rsidRPr="006B4636">
        <w:rPr>
          <w:szCs w:val="22"/>
        </w:rPr>
        <w:t>duloxetin</w:t>
      </w:r>
      <w:r w:rsidR="002D089C" w:rsidRPr="006B4636">
        <w:rPr>
          <w:szCs w:val="22"/>
        </w:rPr>
        <w:t>e</w:t>
      </w:r>
      <w:r w:rsidRPr="006B4636">
        <w:rPr>
          <w:szCs w:val="22"/>
        </w:rPr>
        <w:t xml:space="preserve"> for depr</w:t>
      </w:r>
      <w:r w:rsidR="00995721" w:rsidRPr="006B4636">
        <w:rPr>
          <w:szCs w:val="22"/>
        </w:rPr>
        <w:t>ess</w:t>
      </w:r>
      <w:r w:rsidRPr="006B4636">
        <w:rPr>
          <w:szCs w:val="22"/>
        </w:rPr>
        <w:t>ion</w:t>
      </w:r>
      <w:r w:rsidR="008F04D4" w:rsidRPr="006B4636">
        <w:rPr>
          <w:szCs w:val="22"/>
        </w:rPr>
        <w:t xml:space="preserve">, urinary </w:t>
      </w:r>
      <w:r w:rsidR="00B159DB" w:rsidRPr="006B4636">
        <w:rPr>
          <w:szCs w:val="22"/>
        </w:rPr>
        <w:t>incontinence</w:t>
      </w:r>
      <w:r w:rsidR="008F04D4" w:rsidRPr="006B4636">
        <w:rPr>
          <w:szCs w:val="22"/>
        </w:rPr>
        <w:t xml:space="preserve"> or in kidney disease in diabetics</w:t>
      </w:r>
    </w:p>
    <w:p w14:paraId="1D02DCF4" w14:textId="71DF0644" w:rsidR="00F76A62" w:rsidRPr="006B4636" w:rsidRDefault="00FB4B05" w:rsidP="00D16F52">
      <w:pPr>
        <w:numPr>
          <w:ilvl w:val="0"/>
          <w:numId w:val="1"/>
        </w:numPr>
        <w:tabs>
          <w:tab w:val="clear" w:pos="567"/>
        </w:tabs>
        <w:spacing w:line="240" w:lineRule="auto"/>
        <w:ind w:left="567" w:right="-2" w:hanging="567"/>
        <w:rPr>
          <w:szCs w:val="22"/>
        </w:rPr>
      </w:pPr>
      <w:r w:rsidRPr="006B4636">
        <w:rPr>
          <w:szCs w:val="22"/>
        </w:rPr>
        <w:t>alosetron</w:t>
      </w:r>
      <w:r w:rsidR="00995721" w:rsidRPr="006B4636">
        <w:rPr>
          <w:szCs w:val="22"/>
        </w:rPr>
        <w:t xml:space="preserve"> for the management of severe diarrh</w:t>
      </w:r>
      <w:r w:rsidR="001E73B0" w:rsidRPr="006B4636">
        <w:rPr>
          <w:szCs w:val="22"/>
        </w:rPr>
        <w:t>o</w:t>
      </w:r>
      <w:r w:rsidR="00995721" w:rsidRPr="006B4636">
        <w:rPr>
          <w:szCs w:val="22"/>
        </w:rPr>
        <w:t>ea</w:t>
      </w:r>
    </w:p>
    <w:p w14:paraId="11E33331" w14:textId="77777777" w:rsidR="00F76A62" w:rsidRPr="006B4636" w:rsidRDefault="00FB4B05" w:rsidP="00D16F52">
      <w:pPr>
        <w:numPr>
          <w:ilvl w:val="0"/>
          <w:numId w:val="1"/>
        </w:numPr>
        <w:tabs>
          <w:tab w:val="clear" w:pos="567"/>
        </w:tabs>
        <w:spacing w:line="240" w:lineRule="auto"/>
        <w:ind w:left="567" w:right="-2" w:hanging="567"/>
        <w:rPr>
          <w:szCs w:val="22"/>
        </w:rPr>
      </w:pPr>
      <w:r w:rsidRPr="006B4636">
        <w:rPr>
          <w:szCs w:val="22"/>
        </w:rPr>
        <w:t>theophylline for asthma</w:t>
      </w:r>
    </w:p>
    <w:p w14:paraId="542F9B44" w14:textId="77777777" w:rsidR="00F744C5" w:rsidRPr="006B4636" w:rsidRDefault="00FB4B05" w:rsidP="00D16F52">
      <w:pPr>
        <w:numPr>
          <w:ilvl w:val="0"/>
          <w:numId w:val="1"/>
        </w:numPr>
        <w:tabs>
          <w:tab w:val="clear" w:pos="567"/>
        </w:tabs>
        <w:spacing w:line="240" w:lineRule="auto"/>
        <w:ind w:left="567" w:right="-2" w:hanging="567"/>
        <w:rPr>
          <w:szCs w:val="22"/>
        </w:rPr>
      </w:pPr>
      <w:r w:rsidRPr="006B4636">
        <w:rPr>
          <w:szCs w:val="22"/>
        </w:rPr>
        <w:t>tizanidine</w:t>
      </w:r>
      <w:r w:rsidR="00995721" w:rsidRPr="006B4636">
        <w:rPr>
          <w:szCs w:val="22"/>
        </w:rPr>
        <w:t>, a muscle relaxant</w:t>
      </w:r>
    </w:p>
    <w:p w14:paraId="41646FF2" w14:textId="77777777" w:rsidR="00F76A62" w:rsidRPr="006B4636" w:rsidRDefault="00FB4B05" w:rsidP="00D16F52">
      <w:pPr>
        <w:numPr>
          <w:ilvl w:val="0"/>
          <w:numId w:val="1"/>
        </w:numPr>
        <w:tabs>
          <w:tab w:val="clear" w:pos="567"/>
        </w:tabs>
        <w:spacing w:line="240" w:lineRule="auto"/>
        <w:ind w:left="567" w:right="-2" w:hanging="567"/>
        <w:rPr>
          <w:szCs w:val="22"/>
        </w:rPr>
      </w:pPr>
      <w:r w:rsidRPr="006B4636">
        <w:rPr>
          <w:szCs w:val="22"/>
        </w:rPr>
        <w:t>warfarin</w:t>
      </w:r>
      <w:r w:rsidR="00F9030A" w:rsidRPr="006B4636">
        <w:rPr>
          <w:szCs w:val="22"/>
        </w:rPr>
        <w:t>, a</w:t>
      </w:r>
      <w:r w:rsidR="003D6913" w:rsidRPr="006B4636">
        <w:rPr>
          <w:szCs w:val="22"/>
        </w:rPr>
        <w:t>n</w:t>
      </w:r>
      <w:r w:rsidR="00F9030A" w:rsidRPr="006B4636">
        <w:rPr>
          <w:szCs w:val="22"/>
        </w:rPr>
        <w:t xml:space="preserve"> anticoagulant</w:t>
      </w:r>
      <w:r w:rsidRPr="006B4636">
        <w:rPr>
          <w:szCs w:val="22"/>
        </w:rPr>
        <w:t xml:space="preserve"> used to </w:t>
      </w:r>
      <w:r w:rsidR="00867FC1" w:rsidRPr="006B4636">
        <w:rPr>
          <w:szCs w:val="22"/>
        </w:rPr>
        <w:t xml:space="preserve">make the </w:t>
      </w:r>
      <w:r w:rsidRPr="006B4636">
        <w:rPr>
          <w:szCs w:val="22"/>
        </w:rPr>
        <w:t>blood</w:t>
      </w:r>
      <w:r w:rsidR="00867FC1" w:rsidRPr="006B4636">
        <w:rPr>
          <w:szCs w:val="22"/>
        </w:rPr>
        <w:t xml:space="preserve"> thinner (i.e. more fluid) in order to avoid blood clot</w:t>
      </w:r>
      <w:r w:rsidR="003D6913" w:rsidRPr="006B4636">
        <w:rPr>
          <w:szCs w:val="22"/>
        </w:rPr>
        <w:t>s</w:t>
      </w:r>
    </w:p>
    <w:p w14:paraId="45277480" w14:textId="77777777" w:rsidR="007C5A42" w:rsidRPr="006B4636" w:rsidRDefault="00FB4B05" w:rsidP="00D16F52">
      <w:pPr>
        <w:numPr>
          <w:ilvl w:val="0"/>
          <w:numId w:val="1"/>
        </w:numPr>
        <w:tabs>
          <w:tab w:val="clear" w:pos="567"/>
        </w:tabs>
        <w:spacing w:line="240" w:lineRule="auto"/>
        <w:ind w:left="567" w:right="-2" w:hanging="567"/>
        <w:rPr>
          <w:szCs w:val="22"/>
        </w:rPr>
      </w:pPr>
      <w:r w:rsidRPr="006B4636">
        <w:rPr>
          <w:szCs w:val="22"/>
        </w:rPr>
        <w:t>o</w:t>
      </w:r>
      <w:r w:rsidR="00E270C3" w:rsidRPr="006B4636">
        <w:rPr>
          <w:szCs w:val="22"/>
        </w:rPr>
        <w:t>ral contraceptives (</w:t>
      </w:r>
      <w:r w:rsidR="002D089C" w:rsidRPr="006B4636">
        <w:rPr>
          <w:szCs w:val="22"/>
        </w:rPr>
        <w:t xml:space="preserve">containing </w:t>
      </w:r>
      <w:r w:rsidR="00E270C3" w:rsidRPr="006B4636">
        <w:rPr>
          <w:szCs w:val="22"/>
        </w:rPr>
        <w:t>ethinylestradiol</w:t>
      </w:r>
      <w:r w:rsidR="002D089C" w:rsidRPr="006B4636">
        <w:rPr>
          <w:szCs w:val="22"/>
        </w:rPr>
        <w:t xml:space="preserve"> and</w:t>
      </w:r>
      <w:r w:rsidR="00E270C3" w:rsidRPr="006B4636">
        <w:rPr>
          <w:szCs w:val="22"/>
        </w:rPr>
        <w:t xml:space="preserve"> levonorgestrel)</w:t>
      </w:r>
    </w:p>
    <w:p w14:paraId="15AD2752" w14:textId="77777777" w:rsidR="007C5A42" w:rsidRPr="006B4636" w:rsidRDefault="00FB4B05" w:rsidP="00D16F52">
      <w:pPr>
        <w:numPr>
          <w:ilvl w:val="0"/>
          <w:numId w:val="1"/>
        </w:numPr>
        <w:tabs>
          <w:tab w:val="clear" w:pos="567"/>
        </w:tabs>
        <w:spacing w:line="240" w:lineRule="auto"/>
        <w:ind w:left="567" w:right="-2" w:hanging="567"/>
        <w:rPr>
          <w:szCs w:val="22"/>
        </w:rPr>
      </w:pPr>
      <w:r w:rsidRPr="006B4636">
        <w:rPr>
          <w:szCs w:val="22"/>
        </w:rPr>
        <w:t xml:space="preserve">cefaclor, </w:t>
      </w:r>
      <w:r w:rsidR="0066171B" w:rsidRPr="006B4636">
        <w:rPr>
          <w:szCs w:val="22"/>
        </w:rPr>
        <w:t>benzylpenicillin (</w:t>
      </w:r>
      <w:r w:rsidRPr="006B4636">
        <w:rPr>
          <w:szCs w:val="22"/>
        </w:rPr>
        <w:t>penicillin G</w:t>
      </w:r>
      <w:r w:rsidR="0066171B" w:rsidRPr="006B4636">
        <w:rPr>
          <w:szCs w:val="22"/>
        </w:rPr>
        <w:t>)</w:t>
      </w:r>
      <w:r w:rsidRPr="006B4636">
        <w:rPr>
          <w:szCs w:val="22"/>
        </w:rPr>
        <w:t>, ciprofloxacin for infections</w:t>
      </w:r>
    </w:p>
    <w:p w14:paraId="2ECA3FF2" w14:textId="2457736B" w:rsidR="008F1782" w:rsidRPr="006B4636" w:rsidRDefault="00772F0E" w:rsidP="00D16F52">
      <w:pPr>
        <w:numPr>
          <w:ilvl w:val="0"/>
          <w:numId w:val="1"/>
        </w:numPr>
        <w:tabs>
          <w:tab w:val="clear" w:pos="567"/>
        </w:tabs>
        <w:spacing w:line="240" w:lineRule="auto"/>
        <w:ind w:left="567" w:right="-2" w:hanging="567"/>
        <w:rPr>
          <w:szCs w:val="22"/>
        </w:rPr>
      </w:pPr>
      <w:r w:rsidRPr="006B4636">
        <w:rPr>
          <w:szCs w:val="22"/>
        </w:rPr>
        <w:t>indomethacin</w:t>
      </w:r>
      <w:r w:rsidR="00FB4B05" w:rsidRPr="006B4636">
        <w:rPr>
          <w:szCs w:val="22"/>
        </w:rPr>
        <w:t>, ketoprofen for pain</w:t>
      </w:r>
      <w:r w:rsidR="0010301C" w:rsidRPr="006B4636">
        <w:rPr>
          <w:szCs w:val="22"/>
        </w:rPr>
        <w:t xml:space="preserve"> or inflam</w:t>
      </w:r>
      <w:r w:rsidR="00081570" w:rsidRPr="006B4636">
        <w:rPr>
          <w:szCs w:val="22"/>
        </w:rPr>
        <w:t>m</w:t>
      </w:r>
      <w:r w:rsidR="0010301C" w:rsidRPr="006B4636">
        <w:rPr>
          <w:szCs w:val="22"/>
        </w:rPr>
        <w:t>ation</w:t>
      </w:r>
    </w:p>
    <w:p w14:paraId="2003E183" w14:textId="77777777" w:rsidR="008F1782" w:rsidRPr="006B4636" w:rsidRDefault="00FB4B05" w:rsidP="00D16F52">
      <w:pPr>
        <w:numPr>
          <w:ilvl w:val="0"/>
          <w:numId w:val="1"/>
        </w:numPr>
        <w:tabs>
          <w:tab w:val="clear" w:pos="567"/>
        </w:tabs>
        <w:spacing w:line="240" w:lineRule="auto"/>
        <w:ind w:left="567" w:right="-2" w:hanging="567"/>
        <w:rPr>
          <w:szCs w:val="22"/>
        </w:rPr>
      </w:pPr>
      <w:r w:rsidRPr="006B4636">
        <w:rPr>
          <w:szCs w:val="22"/>
        </w:rPr>
        <w:t xml:space="preserve">furosemide for </w:t>
      </w:r>
      <w:r w:rsidR="003D6913" w:rsidRPr="006B4636">
        <w:rPr>
          <w:szCs w:val="22"/>
        </w:rPr>
        <w:t xml:space="preserve">heart </w:t>
      </w:r>
      <w:r w:rsidRPr="006B4636">
        <w:rPr>
          <w:szCs w:val="22"/>
        </w:rPr>
        <w:t>disease</w:t>
      </w:r>
    </w:p>
    <w:p w14:paraId="4FEF13B7" w14:textId="77777777" w:rsidR="0010301C" w:rsidRPr="006B4636" w:rsidRDefault="00FB4B05" w:rsidP="00D16F52">
      <w:pPr>
        <w:numPr>
          <w:ilvl w:val="0"/>
          <w:numId w:val="1"/>
        </w:numPr>
        <w:tabs>
          <w:tab w:val="clear" w:pos="567"/>
        </w:tabs>
        <w:spacing w:line="240" w:lineRule="auto"/>
        <w:ind w:left="567" w:right="-2" w:hanging="567"/>
        <w:rPr>
          <w:szCs w:val="22"/>
        </w:rPr>
      </w:pPr>
      <w:r w:rsidRPr="006B4636">
        <w:rPr>
          <w:szCs w:val="22"/>
        </w:rPr>
        <w:t>cimetidine for reducing gastric acid</w:t>
      </w:r>
    </w:p>
    <w:p w14:paraId="21D42501" w14:textId="77777777" w:rsidR="00C32565" w:rsidRPr="006B4636" w:rsidRDefault="00FB4B05" w:rsidP="00D16F52">
      <w:pPr>
        <w:numPr>
          <w:ilvl w:val="0"/>
          <w:numId w:val="1"/>
        </w:numPr>
        <w:tabs>
          <w:tab w:val="clear" w:pos="567"/>
        </w:tabs>
        <w:spacing w:line="240" w:lineRule="auto"/>
        <w:ind w:left="567" w:right="-2" w:hanging="567"/>
        <w:rPr>
          <w:szCs w:val="22"/>
        </w:rPr>
      </w:pPr>
      <w:r w:rsidRPr="006B4636">
        <w:rPr>
          <w:szCs w:val="22"/>
        </w:rPr>
        <w:t xml:space="preserve">zidovudine for </w:t>
      </w:r>
      <w:r w:rsidR="00F26AA7" w:rsidRPr="006B4636">
        <w:rPr>
          <w:szCs w:val="22"/>
        </w:rPr>
        <w:t>HIV infection</w:t>
      </w:r>
    </w:p>
    <w:p w14:paraId="629C62D0" w14:textId="77777777" w:rsidR="00F546DC" w:rsidRPr="006B4636" w:rsidRDefault="00FB4B05" w:rsidP="00D16F52">
      <w:pPr>
        <w:numPr>
          <w:ilvl w:val="0"/>
          <w:numId w:val="1"/>
        </w:numPr>
        <w:tabs>
          <w:tab w:val="clear" w:pos="567"/>
        </w:tabs>
        <w:spacing w:line="240" w:lineRule="auto"/>
        <w:ind w:left="567" w:right="-2" w:hanging="567"/>
        <w:rPr>
          <w:szCs w:val="22"/>
        </w:rPr>
      </w:pPr>
      <w:r w:rsidRPr="006B4636">
        <w:rPr>
          <w:szCs w:val="22"/>
        </w:rPr>
        <w:t xml:space="preserve">rosuvastatin, </w:t>
      </w:r>
      <w:r w:rsidR="00C32565" w:rsidRPr="006B4636">
        <w:rPr>
          <w:szCs w:val="22"/>
        </w:rPr>
        <w:t>simvastatin, atorvastatin</w:t>
      </w:r>
      <w:r w:rsidR="00081570" w:rsidRPr="006B4636">
        <w:rPr>
          <w:szCs w:val="22"/>
        </w:rPr>
        <w:t>,</w:t>
      </w:r>
      <w:r w:rsidR="00C32565" w:rsidRPr="006B4636">
        <w:rPr>
          <w:szCs w:val="22"/>
        </w:rPr>
        <w:t xml:space="preserve"> pravastatin for hypercholesterolemia</w:t>
      </w:r>
      <w:r w:rsidR="00F22807" w:rsidRPr="006B4636">
        <w:rPr>
          <w:szCs w:val="22"/>
        </w:rPr>
        <w:t xml:space="preserve"> (high cholesterol)</w:t>
      </w:r>
    </w:p>
    <w:p w14:paraId="2487C265" w14:textId="77777777" w:rsidR="002A173B" w:rsidRPr="006B4636" w:rsidRDefault="00FB4B05" w:rsidP="00D16F52">
      <w:pPr>
        <w:numPr>
          <w:ilvl w:val="0"/>
          <w:numId w:val="1"/>
        </w:numPr>
        <w:tabs>
          <w:tab w:val="clear" w:pos="567"/>
        </w:tabs>
        <w:spacing w:line="240" w:lineRule="auto"/>
        <w:ind w:left="567" w:right="-2" w:hanging="567"/>
        <w:rPr>
          <w:szCs w:val="22"/>
        </w:rPr>
      </w:pPr>
      <w:r w:rsidRPr="006B4636">
        <w:rPr>
          <w:szCs w:val="22"/>
        </w:rPr>
        <w:t xml:space="preserve">sulfasalazine for </w:t>
      </w:r>
      <w:r w:rsidR="008E79F5" w:rsidRPr="006B4636">
        <w:rPr>
          <w:szCs w:val="22"/>
        </w:rPr>
        <w:t>inflammatory</w:t>
      </w:r>
      <w:r w:rsidRPr="006B4636">
        <w:rPr>
          <w:szCs w:val="22"/>
        </w:rPr>
        <w:t xml:space="preserve"> bowel </w:t>
      </w:r>
      <w:r w:rsidR="008E79F5" w:rsidRPr="006B4636">
        <w:rPr>
          <w:szCs w:val="22"/>
        </w:rPr>
        <w:t>disease</w:t>
      </w:r>
      <w:r w:rsidRPr="006B4636">
        <w:rPr>
          <w:szCs w:val="22"/>
        </w:rPr>
        <w:t xml:space="preserve"> or rheumatoid arthritis</w:t>
      </w:r>
    </w:p>
    <w:p w14:paraId="073967B3" w14:textId="77777777" w:rsidR="008F04D4" w:rsidRPr="006B4636" w:rsidRDefault="00FB4B05" w:rsidP="00D16F52">
      <w:pPr>
        <w:numPr>
          <w:ilvl w:val="0"/>
          <w:numId w:val="1"/>
        </w:numPr>
        <w:tabs>
          <w:tab w:val="clear" w:pos="567"/>
        </w:tabs>
        <w:spacing w:line="240" w:lineRule="auto"/>
        <w:ind w:left="567" w:right="-2" w:hanging="567"/>
        <w:rPr>
          <w:szCs w:val="22"/>
        </w:rPr>
      </w:pPr>
      <w:r w:rsidRPr="006B4636">
        <w:rPr>
          <w:szCs w:val="22"/>
        </w:rPr>
        <w:t>cholestyramine for high cholesterol or relief from itching in liver disease</w:t>
      </w:r>
    </w:p>
    <w:p w14:paraId="404BEAAF" w14:textId="77777777" w:rsidR="008F04D4" w:rsidRPr="006B4636" w:rsidRDefault="00FB4B05" w:rsidP="00D16F52">
      <w:pPr>
        <w:numPr>
          <w:ilvl w:val="0"/>
          <w:numId w:val="1"/>
        </w:numPr>
        <w:tabs>
          <w:tab w:val="clear" w:pos="567"/>
        </w:tabs>
        <w:spacing w:line="240" w:lineRule="auto"/>
        <w:ind w:left="567" w:right="-2" w:hanging="567"/>
        <w:rPr>
          <w:szCs w:val="22"/>
        </w:rPr>
      </w:pPr>
      <w:r w:rsidRPr="006B4636">
        <w:rPr>
          <w:szCs w:val="22"/>
        </w:rPr>
        <w:t xml:space="preserve">activated charcoal </w:t>
      </w:r>
      <w:r w:rsidR="00287B10" w:rsidRPr="006B4636">
        <w:rPr>
          <w:szCs w:val="22"/>
        </w:rPr>
        <w:t xml:space="preserve">to </w:t>
      </w:r>
      <w:r w:rsidRPr="006B4636">
        <w:rPr>
          <w:szCs w:val="22"/>
        </w:rPr>
        <w:t>reduce absorption</w:t>
      </w:r>
      <w:r w:rsidR="00287B10" w:rsidRPr="006B4636">
        <w:rPr>
          <w:szCs w:val="22"/>
        </w:rPr>
        <w:t xml:space="preserve"> of </w:t>
      </w:r>
      <w:r w:rsidR="003C52F3" w:rsidRPr="006B4636">
        <w:rPr>
          <w:szCs w:val="22"/>
        </w:rPr>
        <w:t>medicines</w:t>
      </w:r>
      <w:r w:rsidR="00287B10" w:rsidRPr="006B4636">
        <w:rPr>
          <w:szCs w:val="22"/>
        </w:rPr>
        <w:t xml:space="preserve"> or other substances</w:t>
      </w:r>
    </w:p>
    <w:p w14:paraId="3B771F4E" w14:textId="77777777" w:rsidR="0054007D" w:rsidRPr="006B4636" w:rsidRDefault="0054007D" w:rsidP="00D00BCC">
      <w:pPr>
        <w:numPr>
          <w:ilvl w:val="12"/>
          <w:numId w:val="0"/>
        </w:numPr>
        <w:tabs>
          <w:tab w:val="clear" w:pos="567"/>
          <w:tab w:val="left" w:pos="1290"/>
        </w:tabs>
        <w:spacing w:line="240" w:lineRule="auto"/>
        <w:ind w:right="-2"/>
        <w:rPr>
          <w:szCs w:val="22"/>
        </w:rPr>
      </w:pPr>
    </w:p>
    <w:p w14:paraId="63F8C41B" w14:textId="57BF623D" w:rsidR="009B6496" w:rsidRPr="006B4636" w:rsidRDefault="00FB4B05" w:rsidP="00D00BCC">
      <w:pPr>
        <w:keepNext/>
        <w:numPr>
          <w:ilvl w:val="12"/>
          <w:numId w:val="0"/>
        </w:numPr>
        <w:tabs>
          <w:tab w:val="clear" w:pos="567"/>
        </w:tabs>
        <w:spacing w:line="240" w:lineRule="auto"/>
        <w:ind w:right="-2"/>
        <w:outlineLvl w:val="0"/>
        <w:rPr>
          <w:b/>
          <w:szCs w:val="22"/>
        </w:rPr>
      </w:pPr>
      <w:r w:rsidRPr="006B4636">
        <w:rPr>
          <w:b/>
          <w:szCs w:val="22"/>
        </w:rPr>
        <w:t>Pregnancy</w:t>
      </w:r>
      <w:r w:rsidR="00310342" w:rsidRPr="006B4636">
        <w:rPr>
          <w:b/>
          <w:szCs w:val="22"/>
        </w:rPr>
        <w:t xml:space="preserve"> and </w:t>
      </w:r>
      <w:r w:rsidRPr="006B4636">
        <w:rPr>
          <w:b/>
          <w:szCs w:val="22"/>
        </w:rPr>
        <w:t>breast-feeding</w:t>
      </w:r>
      <w:r w:rsidR="0054683D" w:rsidRPr="006B4636">
        <w:rPr>
          <w:b/>
          <w:szCs w:val="22"/>
        </w:rPr>
        <w:fldChar w:fldCharType="begin"/>
      </w:r>
      <w:r w:rsidR="0054683D" w:rsidRPr="006B4636">
        <w:rPr>
          <w:b/>
          <w:szCs w:val="22"/>
        </w:rPr>
        <w:instrText xml:space="preserve"> DOCVARIABLE vault_nd_fde43656-aadf-4c8b-a56d-aaa3a9f504d0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59F2D16F" w14:textId="46375765" w:rsidR="006C3F5E" w:rsidRPr="006B4636" w:rsidRDefault="00FB4B05" w:rsidP="00D00BCC">
      <w:pPr>
        <w:tabs>
          <w:tab w:val="clear" w:pos="567"/>
        </w:tabs>
        <w:autoSpaceDE w:val="0"/>
        <w:autoSpaceDN w:val="0"/>
        <w:adjustRightInd w:val="0"/>
        <w:spacing w:line="240" w:lineRule="auto"/>
        <w:rPr>
          <w:szCs w:val="22"/>
          <w:lang w:eastAsia="de-DE"/>
        </w:rPr>
      </w:pPr>
      <w:r w:rsidRPr="006B4636">
        <w:rPr>
          <w:b/>
          <w:bCs/>
          <w:szCs w:val="22"/>
          <w:lang w:eastAsia="de-DE"/>
        </w:rPr>
        <w:t xml:space="preserve">Do not </w:t>
      </w:r>
      <w:r w:rsidRPr="006B4636">
        <w:rPr>
          <w:szCs w:val="22"/>
          <w:lang w:eastAsia="de-DE"/>
        </w:rPr>
        <w:t xml:space="preserve">take </w:t>
      </w:r>
      <w:r w:rsidR="00D86DFF" w:rsidRPr="006B4636">
        <w:rPr>
          <w:szCs w:val="22"/>
        </w:rPr>
        <w:t xml:space="preserve">AUBAGIO </w:t>
      </w:r>
      <w:r w:rsidRPr="006B4636">
        <w:rPr>
          <w:szCs w:val="22"/>
          <w:lang w:eastAsia="de-DE"/>
        </w:rPr>
        <w:t xml:space="preserve">if you </w:t>
      </w:r>
      <w:r w:rsidR="009E2383" w:rsidRPr="006B4636">
        <w:rPr>
          <w:szCs w:val="22"/>
          <w:lang w:eastAsia="de-DE"/>
        </w:rPr>
        <w:t>are or</w:t>
      </w:r>
      <w:r w:rsidRPr="006B4636">
        <w:rPr>
          <w:szCs w:val="22"/>
          <w:lang w:eastAsia="de-DE"/>
        </w:rPr>
        <w:t xml:space="preserve"> think you may be </w:t>
      </w:r>
      <w:r w:rsidRPr="006B4636">
        <w:rPr>
          <w:b/>
          <w:bCs/>
          <w:szCs w:val="22"/>
          <w:lang w:eastAsia="de-DE"/>
        </w:rPr>
        <w:t>pregnant</w:t>
      </w:r>
      <w:r w:rsidRPr="006B4636">
        <w:rPr>
          <w:szCs w:val="22"/>
          <w:lang w:eastAsia="de-DE"/>
        </w:rPr>
        <w:t xml:space="preserve">. If you are pregnant or become pregnant while taking </w:t>
      </w:r>
      <w:r w:rsidR="00D86DFF" w:rsidRPr="006B4636">
        <w:rPr>
          <w:szCs w:val="22"/>
        </w:rPr>
        <w:t>AUBAGIO</w:t>
      </w:r>
      <w:r w:rsidRPr="006B4636">
        <w:rPr>
          <w:szCs w:val="22"/>
          <w:lang w:eastAsia="de-DE"/>
        </w:rPr>
        <w:t xml:space="preserve">, the risk of having a baby with birth defects is increased. Women of childbearing potential must not take </w:t>
      </w:r>
      <w:r w:rsidR="00A649F5" w:rsidRPr="006B4636">
        <w:rPr>
          <w:szCs w:val="22"/>
        </w:rPr>
        <w:t>this medicine</w:t>
      </w:r>
      <w:r w:rsidR="00EE4522" w:rsidRPr="006B4636">
        <w:rPr>
          <w:szCs w:val="22"/>
        </w:rPr>
        <w:t xml:space="preserve"> </w:t>
      </w:r>
      <w:r w:rsidRPr="006B4636">
        <w:rPr>
          <w:szCs w:val="22"/>
          <w:lang w:eastAsia="de-DE"/>
        </w:rPr>
        <w:t>without using reliable contraceptive measures.</w:t>
      </w:r>
    </w:p>
    <w:p w14:paraId="2F8F85E3" w14:textId="7D196C2F" w:rsidR="005468A4" w:rsidRPr="006B4636" w:rsidRDefault="005468A4" w:rsidP="005468A4">
      <w:pPr>
        <w:rPr>
          <w:szCs w:val="22"/>
          <w:lang w:eastAsia="de-DE"/>
        </w:rPr>
      </w:pPr>
      <w:r w:rsidRPr="006B4636">
        <w:t xml:space="preserve">If your daughter reaches menses while taking AUBAGIO, you should inform the doctor, who will provide specialist counselling regarding contraception and the potential risks in case of pregnancy. </w:t>
      </w:r>
    </w:p>
    <w:p w14:paraId="53597CF2" w14:textId="77777777" w:rsidR="006C3F5E" w:rsidRPr="006B4636" w:rsidRDefault="006C3F5E" w:rsidP="00D00BCC">
      <w:pPr>
        <w:tabs>
          <w:tab w:val="clear" w:pos="567"/>
        </w:tabs>
        <w:autoSpaceDE w:val="0"/>
        <w:autoSpaceDN w:val="0"/>
        <w:adjustRightInd w:val="0"/>
        <w:spacing w:line="240" w:lineRule="auto"/>
        <w:rPr>
          <w:szCs w:val="22"/>
          <w:lang w:eastAsia="de-DE"/>
        </w:rPr>
      </w:pPr>
    </w:p>
    <w:p w14:paraId="2B1B1FCA" w14:textId="77777777" w:rsidR="006C3F5E" w:rsidRPr="006B4636" w:rsidRDefault="00FB4B05" w:rsidP="00D00BCC">
      <w:pPr>
        <w:tabs>
          <w:tab w:val="clear" w:pos="567"/>
        </w:tabs>
        <w:autoSpaceDE w:val="0"/>
        <w:autoSpaceDN w:val="0"/>
        <w:adjustRightInd w:val="0"/>
        <w:spacing w:line="240" w:lineRule="auto"/>
        <w:rPr>
          <w:szCs w:val="22"/>
          <w:lang w:eastAsia="de-DE"/>
        </w:rPr>
      </w:pPr>
      <w:r w:rsidRPr="006B4636">
        <w:rPr>
          <w:szCs w:val="22"/>
          <w:lang w:eastAsia="de-DE"/>
        </w:rPr>
        <w:t xml:space="preserve">Tell your doctor if you plan to become pregnant after stopping treatment with </w:t>
      </w:r>
      <w:r w:rsidR="00D86DFF" w:rsidRPr="006B4636">
        <w:rPr>
          <w:szCs w:val="22"/>
        </w:rPr>
        <w:t>AUBAGIO</w:t>
      </w:r>
      <w:r w:rsidRPr="006B4636">
        <w:rPr>
          <w:szCs w:val="22"/>
          <w:lang w:eastAsia="de-DE"/>
        </w:rPr>
        <w:t>, as you need to ensure that</w:t>
      </w:r>
      <w:r w:rsidR="00287B10" w:rsidRPr="006B4636">
        <w:rPr>
          <w:szCs w:val="22"/>
          <w:lang w:eastAsia="de-DE"/>
        </w:rPr>
        <w:t xml:space="preserve"> most of</w:t>
      </w:r>
      <w:r w:rsidR="00E70EC9" w:rsidRPr="006B4636">
        <w:rPr>
          <w:szCs w:val="22"/>
          <w:lang w:eastAsia="de-DE"/>
        </w:rPr>
        <w:t xml:space="preserve"> </w:t>
      </w:r>
      <w:r w:rsidR="0065420A" w:rsidRPr="006B4636">
        <w:rPr>
          <w:szCs w:val="22"/>
          <w:lang w:eastAsia="de-DE"/>
        </w:rPr>
        <w:t>this medicine</w:t>
      </w:r>
      <w:r w:rsidR="00E70EC9" w:rsidRPr="006B4636">
        <w:rPr>
          <w:szCs w:val="22"/>
          <w:lang w:eastAsia="de-DE"/>
        </w:rPr>
        <w:t xml:space="preserve"> </w:t>
      </w:r>
      <w:r w:rsidR="00213A58" w:rsidRPr="006B4636">
        <w:rPr>
          <w:szCs w:val="22"/>
          <w:lang w:eastAsia="de-DE"/>
        </w:rPr>
        <w:t>ha</w:t>
      </w:r>
      <w:r w:rsidR="00287B10" w:rsidRPr="006B4636">
        <w:rPr>
          <w:szCs w:val="22"/>
          <w:lang w:eastAsia="de-DE"/>
        </w:rPr>
        <w:t>s</w:t>
      </w:r>
      <w:r w:rsidR="00213A58" w:rsidRPr="006B4636">
        <w:rPr>
          <w:szCs w:val="22"/>
          <w:lang w:eastAsia="de-DE"/>
        </w:rPr>
        <w:t xml:space="preserve"> left your body</w:t>
      </w:r>
      <w:r w:rsidR="00E70EC9" w:rsidRPr="006B4636">
        <w:rPr>
          <w:szCs w:val="22"/>
          <w:lang w:eastAsia="de-DE"/>
        </w:rPr>
        <w:t xml:space="preserve"> </w:t>
      </w:r>
      <w:r w:rsidRPr="006B4636">
        <w:rPr>
          <w:szCs w:val="22"/>
          <w:lang w:eastAsia="de-DE"/>
        </w:rPr>
        <w:t>before trying to become pregnant. Th</w:t>
      </w:r>
      <w:r w:rsidR="00A85E5E" w:rsidRPr="006B4636">
        <w:rPr>
          <w:szCs w:val="22"/>
          <w:lang w:eastAsia="de-DE"/>
        </w:rPr>
        <w:t xml:space="preserve">e </w:t>
      </w:r>
      <w:r w:rsidR="00287B10" w:rsidRPr="006B4636">
        <w:rPr>
          <w:szCs w:val="22"/>
          <w:lang w:eastAsia="de-DE"/>
        </w:rPr>
        <w:t>elimination</w:t>
      </w:r>
      <w:r w:rsidR="00A85E5E" w:rsidRPr="006B4636">
        <w:rPr>
          <w:szCs w:val="22"/>
          <w:lang w:eastAsia="de-DE"/>
        </w:rPr>
        <w:t xml:space="preserve"> of </w:t>
      </w:r>
      <w:r w:rsidR="0058247C" w:rsidRPr="006B4636">
        <w:rPr>
          <w:szCs w:val="22"/>
          <w:lang w:eastAsia="de-DE"/>
        </w:rPr>
        <w:t xml:space="preserve">the active substance </w:t>
      </w:r>
      <w:r w:rsidRPr="006B4636">
        <w:rPr>
          <w:szCs w:val="22"/>
          <w:lang w:eastAsia="de-DE"/>
        </w:rPr>
        <w:t>may take</w:t>
      </w:r>
      <w:r w:rsidR="00786878" w:rsidRPr="006B4636">
        <w:t xml:space="preserve"> </w:t>
      </w:r>
      <w:r w:rsidR="00213A58" w:rsidRPr="006B4636">
        <w:rPr>
          <w:szCs w:val="22"/>
          <w:lang w:eastAsia="de-DE"/>
        </w:rPr>
        <w:t>up to</w:t>
      </w:r>
      <w:r w:rsidRPr="006B4636">
        <w:rPr>
          <w:szCs w:val="22"/>
          <w:lang w:eastAsia="de-DE"/>
        </w:rPr>
        <w:t xml:space="preserve"> 2 years</w:t>
      </w:r>
      <w:r w:rsidR="00287B10" w:rsidRPr="006B4636">
        <w:rPr>
          <w:szCs w:val="22"/>
          <w:lang w:eastAsia="de-DE"/>
        </w:rPr>
        <w:t xml:space="preserve"> to occur naturally</w:t>
      </w:r>
      <w:r w:rsidRPr="006B4636">
        <w:rPr>
          <w:szCs w:val="22"/>
          <w:lang w:eastAsia="de-DE"/>
        </w:rPr>
        <w:t xml:space="preserve">. </w:t>
      </w:r>
      <w:r w:rsidR="00F22807" w:rsidRPr="006B4636">
        <w:rPr>
          <w:szCs w:val="22"/>
          <w:lang w:eastAsia="de-DE"/>
        </w:rPr>
        <w:t>The time can</w:t>
      </w:r>
      <w:r w:rsidRPr="006B4636">
        <w:rPr>
          <w:szCs w:val="22"/>
          <w:lang w:eastAsia="de-DE"/>
        </w:rPr>
        <w:t xml:space="preserve"> be reduced to a few weeks by taking certain medicines which speed up removal of </w:t>
      </w:r>
      <w:r w:rsidR="00D86DFF" w:rsidRPr="006B4636">
        <w:rPr>
          <w:szCs w:val="22"/>
        </w:rPr>
        <w:t xml:space="preserve">AUBAGIO </w:t>
      </w:r>
      <w:r w:rsidRPr="006B4636">
        <w:rPr>
          <w:szCs w:val="22"/>
          <w:lang w:eastAsia="de-DE"/>
        </w:rPr>
        <w:t>from your body.</w:t>
      </w:r>
    </w:p>
    <w:p w14:paraId="4A9F53FC" w14:textId="77777777" w:rsidR="00213A58" w:rsidRPr="006B4636" w:rsidRDefault="00FB4B05" w:rsidP="00D00BCC">
      <w:pPr>
        <w:tabs>
          <w:tab w:val="clear" w:pos="567"/>
        </w:tabs>
        <w:autoSpaceDE w:val="0"/>
        <w:autoSpaceDN w:val="0"/>
        <w:adjustRightInd w:val="0"/>
        <w:spacing w:line="240" w:lineRule="auto"/>
        <w:rPr>
          <w:szCs w:val="22"/>
          <w:lang w:eastAsia="de-DE"/>
        </w:rPr>
      </w:pPr>
      <w:r w:rsidRPr="006B4636">
        <w:rPr>
          <w:szCs w:val="22"/>
          <w:lang w:eastAsia="de-DE"/>
        </w:rPr>
        <w:t xml:space="preserve">In either case it should be confirmed by a blood test that </w:t>
      </w:r>
      <w:r w:rsidR="0058247C" w:rsidRPr="006B4636">
        <w:rPr>
          <w:szCs w:val="22"/>
        </w:rPr>
        <w:t xml:space="preserve">the active substance </w:t>
      </w:r>
      <w:r w:rsidRPr="006B4636">
        <w:rPr>
          <w:szCs w:val="22"/>
          <w:lang w:eastAsia="de-DE"/>
        </w:rPr>
        <w:t xml:space="preserve">has been sufficiently removed from your body and you </w:t>
      </w:r>
      <w:r w:rsidR="00421FC9" w:rsidRPr="006B4636">
        <w:rPr>
          <w:szCs w:val="22"/>
          <w:lang w:eastAsia="de-DE"/>
        </w:rPr>
        <w:t>need confirmation</w:t>
      </w:r>
      <w:r w:rsidR="009A2C78" w:rsidRPr="006B4636">
        <w:rPr>
          <w:szCs w:val="22"/>
          <w:lang w:eastAsia="de-DE"/>
        </w:rPr>
        <w:t xml:space="preserve"> from</w:t>
      </w:r>
      <w:r w:rsidR="00421FC9" w:rsidRPr="006B4636">
        <w:rPr>
          <w:szCs w:val="22"/>
          <w:lang w:eastAsia="de-DE"/>
        </w:rPr>
        <w:t xml:space="preserve"> your treating physician that the blood level of AUBAGIO is low enough to allow you to </w:t>
      </w:r>
      <w:r w:rsidRPr="006B4636">
        <w:rPr>
          <w:szCs w:val="22"/>
          <w:lang w:eastAsia="de-DE"/>
        </w:rPr>
        <w:t>become pregnant.</w:t>
      </w:r>
    </w:p>
    <w:p w14:paraId="5D65CEF3" w14:textId="77777777" w:rsidR="006C3F5E" w:rsidRPr="006B4636" w:rsidRDefault="006C3F5E" w:rsidP="00D00BCC">
      <w:pPr>
        <w:tabs>
          <w:tab w:val="clear" w:pos="567"/>
        </w:tabs>
        <w:autoSpaceDE w:val="0"/>
        <w:autoSpaceDN w:val="0"/>
        <w:adjustRightInd w:val="0"/>
        <w:spacing w:line="240" w:lineRule="auto"/>
        <w:rPr>
          <w:szCs w:val="22"/>
          <w:lang w:eastAsia="de-DE"/>
        </w:rPr>
      </w:pPr>
    </w:p>
    <w:p w14:paraId="25C12967" w14:textId="77777777" w:rsidR="006C3F5E" w:rsidRPr="006B4636" w:rsidRDefault="00FB4B05" w:rsidP="00D00BCC">
      <w:pPr>
        <w:tabs>
          <w:tab w:val="clear" w:pos="567"/>
        </w:tabs>
        <w:autoSpaceDE w:val="0"/>
        <w:autoSpaceDN w:val="0"/>
        <w:adjustRightInd w:val="0"/>
        <w:spacing w:line="240" w:lineRule="auto"/>
        <w:rPr>
          <w:szCs w:val="22"/>
          <w:lang w:eastAsia="de-DE"/>
        </w:rPr>
      </w:pPr>
      <w:r w:rsidRPr="006B4636">
        <w:rPr>
          <w:szCs w:val="22"/>
          <w:lang w:eastAsia="de-DE"/>
        </w:rPr>
        <w:t>For further information on the laboratory testing please contact your doctor.</w:t>
      </w:r>
    </w:p>
    <w:p w14:paraId="760AC1F7" w14:textId="77777777" w:rsidR="00636092" w:rsidRPr="006B4636" w:rsidRDefault="00636092" w:rsidP="00D00BCC">
      <w:pPr>
        <w:tabs>
          <w:tab w:val="clear" w:pos="567"/>
        </w:tabs>
        <w:autoSpaceDE w:val="0"/>
        <w:autoSpaceDN w:val="0"/>
        <w:adjustRightInd w:val="0"/>
        <w:spacing w:line="240" w:lineRule="auto"/>
        <w:rPr>
          <w:szCs w:val="22"/>
          <w:lang w:eastAsia="de-DE"/>
        </w:rPr>
      </w:pPr>
    </w:p>
    <w:p w14:paraId="7D38961F" w14:textId="67F933E5" w:rsidR="00D37A6C" w:rsidRPr="006B4636" w:rsidRDefault="00FB4B05" w:rsidP="00636092">
      <w:pPr>
        <w:tabs>
          <w:tab w:val="clear" w:pos="567"/>
        </w:tabs>
        <w:spacing w:line="240" w:lineRule="auto"/>
        <w:rPr>
          <w:rFonts w:eastAsia="SimSun"/>
          <w:sz w:val="24"/>
          <w:szCs w:val="24"/>
          <w:lang w:eastAsia="nl-NL"/>
        </w:rPr>
      </w:pPr>
      <w:r w:rsidRPr="006B4636">
        <w:rPr>
          <w:szCs w:val="22"/>
          <w:lang w:eastAsia="de-DE"/>
        </w:rPr>
        <w:t xml:space="preserve">If you suspect that you are pregnant while taking </w:t>
      </w:r>
      <w:r w:rsidR="007B6094" w:rsidRPr="006B4636">
        <w:rPr>
          <w:szCs w:val="22"/>
        </w:rPr>
        <w:t xml:space="preserve">AUBAGIO </w:t>
      </w:r>
      <w:r w:rsidRPr="006B4636">
        <w:rPr>
          <w:szCs w:val="22"/>
          <w:lang w:eastAsia="de-DE"/>
        </w:rPr>
        <w:t xml:space="preserve">or in the two years after you have stopped treatment, </w:t>
      </w:r>
      <w:r w:rsidR="00636092" w:rsidRPr="006B4636">
        <w:rPr>
          <w:szCs w:val="22"/>
          <w:lang w:eastAsia="de-DE"/>
        </w:rPr>
        <w:t>you must discontinue AUBAGIO and</w:t>
      </w:r>
      <w:r w:rsidR="00636092" w:rsidRPr="006B4636">
        <w:rPr>
          <w:rFonts w:eastAsia="SimSun"/>
          <w:sz w:val="24"/>
          <w:szCs w:val="24"/>
          <w:lang w:eastAsia="nl-NL"/>
        </w:rPr>
        <w:t xml:space="preserve"> </w:t>
      </w:r>
      <w:r w:rsidRPr="006B4636">
        <w:rPr>
          <w:szCs w:val="22"/>
          <w:lang w:eastAsia="de-DE"/>
        </w:rPr>
        <w:t xml:space="preserve">contact your doctor </w:t>
      </w:r>
      <w:r w:rsidRPr="006B4636">
        <w:rPr>
          <w:b/>
          <w:bCs/>
          <w:szCs w:val="22"/>
          <w:lang w:eastAsia="de-DE"/>
        </w:rPr>
        <w:t xml:space="preserve">immediately </w:t>
      </w:r>
      <w:r w:rsidRPr="006B4636">
        <w:rPr>
          <w:szCs w:val="22"/>
          <w:lang w:eastAsia="de-DE"/>
        </w:rPr>
        <w:t xml:space="preserve">for a pregnancy test. If the test confirms that you are pregnant, your doctor may suggest treatment with certain medicines to remove </w:t>
      </w:r>
      <w:r w:rsidR="007B6094" w:rsidRPr="006B4636">
        <w:rPr>
          <w:szCs w:val="22"/>
        </w:rPr>
        <w:t xml:space="preserve">AUBAGIO </w:t>
      </w:r>
      <w:r w:rsidRPr="006B4636">
        <w:rPr>
          <w:szCs w:val="22"/>
          <w:lang w:eastAsia="de-DE"/>
        </w:rPr>
        <w:t>rapidly and sufficiently from your body, as this may decrease the risk to your baby</w:t>
      </w:r>
      <w:r w:rsidR="00B27DC4" w:rsidRPr="006B4636">
        <w:rPr>
          <w:szCs w:val="22"/>
          <w:lang w:eastAsia="de-DE"/>
        </w:rPr>
        <w:t>.</w:t>
      </w:r>
    </w:p>
    <w:p w14:paraId="7EE4179F" w14:textId="77777777" w:rsidR="006C3F5E" w:rsidRPr="006B4636" w:rsidRDefault="006C3F5E" w:rsidP="00D00BCC">
      <w:pPr>
        <w:numPr>
          <w:ilvl w:val="12"/>
          <w:numId w:val="0"/>
        </w:numPr>
        <w:tabs>
          <w:tab w:val="clear" w:pos="567"/>
        </w:tabs>
        <w:spacing w:line="240" w:lineRule="auto"/>
        <w:rPr>
          <w:szCs w:val="22"/>
        </w:rPr>
      </w:pPr>
    </w:p>
    <w:p w14:paraId="0F6B326A" w14:textId="7CD5F78C" w:rsidR="00D37A6C" w:rsidRPr="006B4636" w:rsidRDefault="00FB4B05" w:rsidP="009B6146">
      <w:pPr>
        <w:keepNext/>
        <w:keepLines/>
        <w:widowControl w:val="0"/>
        <w:numPr>
          <w:ilvl w:val="12"/>
          <w:numId w:val="0"/>
        </w:numPr>
        <w:tabs>
          <w:tab w:val="clear" w:pos="567"/>
        </w:tabs>
        <w:spacing w:line="240" w:lineRule="auto"/>
        <w:ind w:right="-2"/>
        <w:outlineLvl w:val="0"/>
        <w:rPr>
          <w:szCs w:val="22"/>
          <w:u w:val="single"/>
        </w:rPr>
      </w:pPr>
      <w:r w:rsidRPr="006B4636">
        <w:rPr>
          <w:szCs w:val="22"/>
          <w:u w:val="single"/>
        </w:rPr>
        <w:t>Contraception</w:t>
      </w:r>
      <w:r w:rsidR="0054683D" w:rsidRPr="006B4636">
        <w:rPr>
          <w:szCs w:val="22"/>
          <w:u w:val="single"/>
        </w:rPr>
        <w:fldChar w:fldCharType="begin"/>
      </w:r>
      <w:r w:rsidR="0054683D" w:rsidRPr="006B4636">
        <w:rPr>
          <w:szCs w:val="22"/>
          <w:u w:val="single"/>
        </w:rPr>
        <w:instrText xml:space="preserve"> DOCVARIABLE vault_nd_184d09c7-6fdd-4329-87c6-f8f07e47ead8 \* MERGEFORMAT </w:instrText>
      </w:r>
      <w:r w:rsidR="0054683D" w:rsidRPr="006B4636">
        <w:rPr>
          <w:szCs w:val="22"/>
          <w:u w:val="single"/>
        </w:rPr>
        <w:fldChar w:fldCharType="separate"/>
      </w:r>
      <w:r w:rsidR="0054683D" w:rsidRPr="006B4636">
        <w:rPr>
          <w:szCs w:val="22"/>
          <w:u w:val="single"/>
        </w:rPr>
        <w:t xml:space="preserve"> </w:t>
      </w:r>
      <w:r w:rsidR="0054683D" w:rsidRPr="006B4636">
        <w:rPr>
          <w:szCs w:val="22"/>
          <w:u w:val="single"/>
        </w:rPr>
        <w:fldChar w:fldCharType="end"/>
      </w:r>
    </w:p>
    <w:p w14:paraId="1E79C588" w14:textId="77777777" w:rsidR="00D37A6C" w:rsidRPr="006B4636" w:rsidRDefault="00FB4B05" w:rsidP="009B6146">
      <w:pPr>
        <w:keepNext/>
        <w:keepLines/>
        <w:widowControl w:val="0"/>
        <w:numPr>
          <w:ilvl w:val="12"/>
          <w:numId w:val="0"/>
        </w:numPr>
        <w:tabs>
          <w:tab w:val="clear" w:pos="567"/>
        </w:tabs>
        <w:spacing w:line="240" w:lineRule="auto"/>
        <w:rPr>
          <w:szCs w:val="22"/>
        </w:rPr>
      </w:pPr>
      <w:r w:rsidRPr="006B4636">
        <w:rPr>
          <w:szCs w:val="22"/>
        </w:rPr>
        <w:t xml:space="preserve">You must use an effective method of contraception during and after treatment with AUBAGIO. </w:t>
      </w:r>
      <w:r w:rsidR="0000621E" w:rsidRPr="006B4636">
        <w:rPr>
          <w:szCs w:val="22"/>
        </w:rPr>
        <w:t xml:space="preserve">Teriflunomide </w:t>
      </w:r>
      <w:r w:rsidRPr="006B4636">
        <w:rPr>
          <w:szCs w:val="22"/>
        </w:rPr>
        <w:t>remains in your blood for a long time after you stop taking it</w:t>
      </w:r>
      <w:r w:rsidR="00B27DC4" w:rsidRPr="006B4636">
        <w:rPr>
          <w:szCs w:val="22"/>
        </w:rPr>
        <w:t>. C</w:t>
      </w:r>
      <w:r w:rsidRPr="006B4636">
        <w:rPr>
          <w:szCs w:val="22"/>
        </w:rPr>
        <w:t>ontinue to use effective contraception after you stop treatment.</w:t>
      </w:r>
    </w:p>
    <w:p w14:paraId="409BAEA6" w14:textId="6ED99E86" w:rsidR="00D37A6C" w:rsidRPr="006B4636" w:rsidRDefault="00FB4B05" w:rsidP="009B6146">
      <w:pPr>
        <w:pStyle w:val="ListParagraph"/>
        <w:keepNext/>
        <w:keepLines/>
        <w:widowControl w:val="0"/>
        <w:numPr>
          <w:ilvl w:val="1"/>
          <w:numId w:val="22"/>
        </w:numPr>
        <w:tabs>
          <w:tab w:val="clear" w:pos="567"/>
        </w:tabs>
        <w:spacing w:line="240" w:lineRule="auto"/>
        <w:ind w:left="567" w:hanging="567"/>
        <w:rPr>
          <w:szCs w:val="22"/>
        </w:rPr>
      </w:pPr>
      <w:r w:rsidRPr="006B4636">
        <w:rPr>
          <w:szCs w:val="22"/>
        </w:rPr>
        <w:t>Do this until the levels of AUBAGIO in your blood are low enough - your doctor will check this.</w:t>
      </w:r>
    </w:p>
    <w:p w14:paraId="2F87F1A5" w14:textId="712CFE9C" w:rsidR="00D37A6C" w:rsidRPr="006B4636" w:rsidRDefault="00FB4B05" w:rsidP="009B6146">
      <w:pPr>
        <w:pStyle w:val="ListParagraph"/>
        <w:keepNext/>
        <w:keepLines/>
        <w:widowControl w:val="0"/>
        <w:numPr>
          <w:ilvl w:val="1"/>
          <w:numId w:val="22"/>
        </w:numPr>
        <w:spacing w:line="240" w:lineRule="auto"/>
        <w:ind w:left="567" w:hanging="567"/>
        <w:rPr>
          <w:szCs w:val="22"/>
        </w:rPr>
      </w:pPr>
      <w:r w:rsidRPr="006B4636">
        <w:rPr>
          <w:szCs w:val="22"/>
        </w:rPr>
        <w:t>Talk with your doctor about the best method of contraception for you</w:t>
      </w:r>
      <w:r w:rsidR="00421FC9" w:rsidRPr="006B4636">
        <w:rPr>
          <w:szCs w:val="22"/>
        </w:rPr>
        <w:t xml:space="preserve"> and </w:t>
      </w:r>
      <w:r w:rsidR="00B17DB2" w:rsidRPr="006B4636">
        <w:rPr>
          <w:szCs w:val="22"/>
        </w:rPr>
        <w:t>any</w:t>
      </w:r>
      <w:r w:rsidR="00E92FA7" w:rsidRPr="006B4636">
        <w:rPr>
          <w:szCs w:val="22"/>
        </w:rPr>
        <w:t xml:space="preserve"> potential need for contraception change</w:t>
      </w:r>
      <w:r w:rsidRPr="006B4636">
        <w:rPr>
          <w:szCs w:val="22"/>
        </w:rPr>
        <w:t>.</w:t>
      </w:r>
    </w:p>
    <w:p w14:paraId="0D4E0A88" w14:textId="77777777" w:rsidR="004C5A33" w:rsidRPr="006B4636" w:rsidRDefault="004C5A33" w:rsidP="00D00BCC">
      <w:pPr>
        <w:numPr>
          <w:ilvl w:val="12"/>
          <w:numId w:val="0"/>
        </w:numPr>
        <w:tabs>
          <w:tab w:val="clear" w:pos="567"/>
        </w:tabs>
        <w:spacing w:line="240" w:lineRule="auto"/>
        <w:rPr>
          <w:szCs w:val="22"/>
        </w:rPr>
      </w:pPr>
    </w:p>
    <w:p w14:paraId="05F6B0BE" w14:textId="77777777" w:rsidR="004C5A33" w:rsidRPr="006B4636" w:rsidRDefault="00FB4B05" w:rsidP="00D00BCC">
      <w:pPr>
        <w:numPr>
          <w:ilvl w:val="12"/>
          <w:numId w:val="0"/>
        </w:numPr>
        <w:tabs>
          <w:tab w:val="clear" w:pos="567"/>
        </w:tabs>
        <w:spacing w:line="240" w:lineRule="auto"/>
        <w:rPr>
          <w:szCs w:val="22"/>
        </w:rPr>
      </w:pPr>
      <w:r w:rsidRPr="006B4636">
        <w:rPr>
          <w:szCs w:val="22"/>
        </w:rPr>
        <w:t>Do not take AUBAGIO when you are breast-feeding, as teriflunomide passes into the breast milk.</w:t>
      </w:r>
    </w:p>
    <w:p w14:paraId="63E71860" w14:textId="77777777" w:rsidR="006F66F7" w:rsidRPr="006B4636" w:rsidRDefault="006F66F7" w:rsidP="00D00BCC">
      <w:pPr>
        <w:numPr>
          <w:ilvl w:val="12"/>
          <w:numId w:val="0"/>
        </w:numPr>
        <w:tabs>
          <w:tab w:val="clear" w:pos="567"/>
        </w:tabs>
        <w:spacing w:line="240" w:lineRule="auto"/>
        <w:rPr>
          <w:szCs w:val="22"/>
        </w:rPr>
      </w:pPr>
    </w:p>
    <w:p w14:paraId="339F1349" w14:textId="3D54346A" w:rsidR="009B6496" w:rsidRPr="006B4636" w:rsidRDefault="00FB4B05" w:rsidP="00D00BCC">
      <w:pPr>
        <w:numPr>
          <w:ilvl w:val="12"/>
          <w:numId w:val="0"/>
        </w:numPr>
        <w:tabs>
          <w:tab w:val="clear" w:pos="567"/>
        </w:tabs>
        <w:spacing w:line="240" w:lineRule="auto"/>
        <w:ind w:right="-2"/>
        <w:outlineLvl w:val="0"/>
        <w:rPr>
          <w:szCs w:val="22"/>
        </w:rPr>
      </w:pPr>
      <w:r w:rsidRPr="006B4636">
        <w:rPr>
          <w:b/>
          <w:szCs w:val="22"/>
        </w:rPr>
        <w:t>Driving and using machines</w:t>
      </w:r>
      <w:r w:rsidR="0054683D" w:rsidRPr="006B4636">
        <w:rPr>
          <w:b/>
          <w:szCs w:val="22"/>
        </w:rPr>
        <w:fldChar w:fldCharType="begin"/>
      </w:r>
      <w:r w:rsidR="0054683D" w:rsidRPr="006B4636">
        <w:rPr>
          <w:b/>
          <w:szCs w:val="22"/>
        </w:rPr>
        <w:instrText xml:space="preserve"> DOCVARIABLE vault_nd_c817e6dc-783f-44de-a249-d052e9974c39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78B3AD62" w14:textId="77777777" w:rsidR="00FC5A30" w:rsidRPr="006B4636" w:rsidRDefault="00FB4B05" w:rsidP="00D00BCC">
      <w:pPr>
        <w:numPr>
          <w:ilvl w:val="12"/>
          <w:numId w:val="0"/>
        </w:numPr>
        <w:tabs>
          <w:tab w:val="clear" w:pos="567"/>
        </w:tabs>
        <w:spacing w:line="240" w:lineRule="auto"/>
        <w:ind w:right="-2"/>
        <w:rPr>
          <w:szCs w:val="22"/>
        </w:rPr>
      </w:pPr>
      <w:r w:rsidRPr="006B4636">
        <w:rPr>
          <w:szCs w:val="22"/>
        </w:rPr>
        <w:t xml:space="preserve">AUBAGIO </w:t>
      </w:r>
      <w:r w:rsidR="00E60E01" w:rsidRPr="006B4636">
        <w:rPr>
          <w:szCs w:val="22"/>
        </w:rPr>
        <w:t xml:space="preserve">might </w:t>
      </w:r>
      <w:r w:rsidRPr="006B4636">
        <w:rPr>
          <w:szCs w:val="22"/>
        </w:rPr>
        <w:t>make you feel dizzy which may impair your ability to concentrate and react. If you are affected, do not drive or use machines.</w:t>
      </w:r>
    </w:p>
    <w:p w14:paraId="200F8EF3" w14:textId="77777777" w:rsidR="001E4A19" w:rsidRPr="006B4636" w:rsidRDefault="001E4A19" w:rsidP="00D00BCC">
      <w:pPr>
        <w:numPr>
          <w:ilvl w:val="12"/>
          <w:numId w:val="0"/>
        </w:numPr>
        <w:tabs>
          <w:tab w:val="clear" w:pos="567"/>
        </w:tabs>
        <w:spacing w:line="240" w:lineRule="auto"/>
        <w:ind w:right="-2"/>
        <w:rPr>
          <w:szCs w:val="22"/>
        </w:rPr>
      </w:pPr>
    </w:p>
    <w:p w14:paraId="0FEBCDFB" w14:textId="77777777" w:rsidR="008B2A6D" w:rsidRPr="006B4636" w:rsidRDefault="00FB4B05" w:rsidP="00D00BCC">
      <w:pPr>
        <w:numPr>
          <w:ilvl w:val="12"/>
          <w:numId w:val="0"/>
        </w:numPr>
        <w:tabs>
          <w:tab w:val="clear" w:pos="567"/>
        </w:tabs>
        <w:spacing w:line="240" w:lineRule="auto"/>
        <w:ind w:right="-2"/>
        <w:rPr>
          <w:szCs w:val="22"/>
        </w:rPr>
      </w:pPr>
      <w:r w:rsidRPr="006B4636">
        <w:rPr>
          <w:b/>
          <w:szCs w:val="22"/>
        </w:rPr>
        <w:t xml:space="preserve">AUBAGIO </w:t>
      </w:r>
      <w:r w:rsidR="003C1CA5" w:rsidRPr="006B4636">
        <w:rPr>
          <w:b/>
          <w:szCs w:val="22"/>
        </w:rPr>
        <w:t xml:space="preserve">contains </w:t>
      </w:r>
      <w:r w:rsidR="00DE74DC" w:rsidRPr="006B4636">
        <w:rPr>
          <w:b/>
          <w:szCs w:val="22"/>
        </w:rPr>
        <w:t>lactose</w:t>
      </w:r>
    </w:p>
    <w:p w14:paraId="6449D785" w14:textId="77777777" w:rsidR="00DE74DC" w:rsidRPr="006B4636" w:rsidRDefault="00FB4B05" w:rsidP="00D00BCC">
      <w:pPr>
        <w:numPr>
          <w:ilvl w:val="12"/>
          <w:numId w:val="0"/>
        </w:numPr>
        <w:tabs>
          <w:tab w:val="clear" w:pos="567"/>
        </w:tabs>
        <w:spacing w:line="240" w:lineRule="auto"/>
        <w:ind w:right="-2"/>
        <w:rPr>
          <w:szCs w:val="22"/>
        </w:rPr>
      </w:pPr>
      <w:r w:rsidRPr="006B4636">
        <w:rPr>
          <w:szCs w:val="22"/>
        </w:rPr>
        <w:t xml:space="preserve">AUBAGIO contains lactose (a type of sugar). If you have been told by your doctor that you </w:t>
      </w:r>
      <w:r w:rsidR="00067378" w:rsidRPr="006B4636">
        <w:rPr>
          <w:szCs w:val="22"/>
        </w:rPr>
        <w:t>have an intolerance to</w:t>
      </w:r>
      <w:r w:rsidRPr="006B4636">
        <w:rPr>
          <w:szCs w:val="22"/>
        </w:rPr>
        <w:t xml:space="preserve"> some sugars, </w:t>
      </w:r>
      <w:r w:rsidR="00B36A23" w:rsidRPr="006B4636">
        <w:rPr>
          <w:szCs w:val="22"/>
        </w:rPr>
        <w:t>contact</w:t>
      </w:r>
      <w:r w:rsidRPr="006B4636">
        <w:rPr>
          <w:szCs w:val="22"/>
        </w:rPr>
        <w:t xml:space="preserve"> your doctor before taking this </w:t>
      </w:r>
      <w:r w:rsidR="003415DF" w:rsidRPr="006B4636">
        <w:rPr>
          <w:szCs w:val="22"/>
        </w:rPr>
        <w:t>medicine</w:t>
      </w:r>
      <w:r w:rsidRPr="006B4636">
        <w:rPr>
          <w:szCs w:val="22"/>
        </w:rPr>
        <w:t>.</w:t>
      </w:r>
    </w:p>
    <w:p w14:paraId="7FDDF223" w14:textId="77777777" w:rsidR="006E7FD6" w:rsidRPr="006B4636" w:rsidRDefault="006E7FD6" w:rsidP="00D00BCC">
      <w:pPr>
        <w:numPr>
          <w:ilvl w:val="12"/>
          <w:numId w:val="0"/>
        </w:numPr>
        <w:tabs>
          <w:tab w:val="clear" w:pos="567"/>
        </w:tabs>
        <w:spacing w:line="240" w:lineRule="auto"/>
        <w:ind w:right="-2"/>
        <w:rPr>
          <w:szCs w:val="22"/>
        </w:rPr>
      </w:pPr>
    </w:p>
    <w:p w14:paraId="36E92CF7" w14:textId="77777777" w:rsidR="00F62912" w:rsidRPr="006B4636" w:rsidRDefault="00F62912" w:rsidP="00F62912">
      <w:pPr>
        <w:numPr>
          <w:ilvl w:val="12"/>
          <w:numId w:val="0"/>
        </w:numPr>
        <w:tabs>
          <w:tab w:val="clear" w:pos="567"/>
        </w:tabs>
        <w:spacing w:line="240" w:lineRule="auto"/>
        <w:ind w:right="-2"/>
        <w:rPr>
          <w:szCs w:val="22"/>
        </w:rPr>
      </w:pPr>
      <w:r w:rsidRPr="006B4636">
        <w:rPr>
          <w:b/>
          <w:szCs w:val="22"/>
        </w:rPr>
        <w:t>AUBAGIO contains sodium</w:t>
      </w:r>
    </w:p>
    <w:p w14:paraId="2A6EC5F1" w14:textId="77777777" w:rsidR="00F62912" w:rsidRPr="006B4636" w:rsidRDefault="00F62912" w:rsidP="00F62912">
      <w:pPr>
        <w:numPr>
          <w:ilvl w:val="12"/>
          <w:numId w:val="0"/>
        </w:numPr>
        <w:tabs>
          <w:tab w:val="clear" w:pos="567"/>
        </w:tabs>
        <w:spacing w:line="240" w:lineRule="auto"/>
        <w:ind w:right="-2"/>
        <w:rPr>
          <w:szCs w:val="22"/>
        </w:rPr>
      </w:pPr>
      <w:r w:rsidRPr="006B4636">
        <w:rPr>
          <w:szCs w:val="22"/>
        </w:rPr>
        <w:t>This medicine contains less than 1 mmol sodium (23 mg) per tablet, that is to say essentially ‘sodium-free’.</w:t>
      </w:r>
    </w:p>
    <w:p w14:paraId="009F2D58" w14:textId="5069DD1F" w:rsidR="008471EE" w:rsidRPr="006B4636" w:rsidRDefault="008471EE" w:rsidP="00D00BCC">
      <w:pPr>
        <w:numPr>
          <w:ilvl w:val="12"/>
          <w:numId w:val="0"/>
        </w:numPr>
        <w:tabs>
          <w:tab w:val="clear" w:pos="567"/>
        </w:tabs>
        <w:spacing w:line="240" w:lineRule="auto"/>
        <w:ind w:right="-2"/>
        <w:rPr>
          <w:szCs w:val="22"/>
        </w:rPr>
      </w:pPr>
    </w:p>
    <w:p w14:paraId="0854BC91" w14:textId="77777777" w:rsidR="00F62912" w:rsidRPr="006B4636" w:rsidRDefault="00F62912" w:rsidP="00D00BCC">
      <w:pPr>
        <w:numPr>
          <w:ilvl w:val="12"/>
          <w:numId w:val="0"/>
        </w:numPr>
        <w:tabs>
          <w:tab w:val="clear" w:pos="567"/>
        </w:tabs>
        <w:spacing w:line="240" w:lineRule="auto"/>
        <w:ind w:right="-2"/>
        <w:rPr>
          <w:szCs w:val="22"/>
        </w:rPr>
      </w:pPr>
    </w:p>
    <w:p w14:paraId="759B298F" w14:textId="77777777" w:rsidR="009B6496" w:rsidRPr="006B4636" w:rsidRDefault="00FB4B05" w:rsidP="00C64AA3">
      <w:pPr>
        <w:keepNext/>
        <w:spacing w:line="240" w:lineRule="auto"/>
        <w:rPr>
          <w:b/>
          <w:szCs w:val="22"/>
        </w:rPr>
      </w:pPr>
      <w:r w:rsidRPr="006B4636">
        <w:rPr>
          <w:b/>
          <w:szCs w:val="22"/>
        </w:rPr>
        <w:t>3.</w:t>
      </w:r>
      <w:r w:rsidRPr="006B4636">
        <w:rPr>
          <w:b/>
          <w:szCs w:val="22"/>
        </w:rPr>
        <w:tab/>
        <w:t>H</w:t>
      </w:r>
      <w:r w:rsidR="00FD685C" w:rsidRPr="006B4636">
        <w:rPr>
          <w:b/>
          <w:szCs w:val="22"/>
        </w:rPr>
        <w:t xml:space="preserve">ow to take </w:t>
      </w:r>
      <w:r w:rsidR="005816C8" w:rsidRPr="006B4636">
        <w:rPr>
          <w:b/>
          <w:szCs w:val="22"/>
        </w:rPr>
        <w:t xml:space="preserve">AUBAGIO </w:t>
      </w:r>
    </w:p>
    <w:p w14:paraId="5C9653AD" w14:textId="77777777" w:rsidR="009B6496" w:rsidRPr="006B4636" w:rsidRDefault="009B6496" w:rsidP="00C64AA3">
      <w:pPr>
        <w:keepNext/>
        <w:numPr>
          <w:ilvl w:val="12"/>
          <w:numId w:val="0"/>
        </w:numPr>
        <w:tabs>
          <w:tab w:val="clear" w:pos="567"/>
        </w:tabs>
        <w:spacing w:line="240" w:lineRule="auto"/>
        <w:rPr>
          <w:szCs w:val="22"/>
        </w:rPr>
      </w:pPr>
    </w:p>
    <w:p w14:paraId="0E14FB7A" w14:textId="77777777" w:rsidR="00EC3118" w:rsidRPr="006B4636" w:rsidRDefault="00FB4B05" w:rsidP="00C64AA3">
      <w:pPr>
        <w:keepNext/>
        <w:numPr>
          <w:ilvl w:val="12"/>
          <w:numId w:val="0"/>
        </w:numPr>
        <w:tabs>
          <w:tab w:val="clear" w:pos="567"/>
        </w:tabs>
        <w:spacing w:line="240" w:lineRule="auto"/>
        <w:rPr>
          <w:szCs w:val="22"/>
        </w:rPr>
      </w:pPr>
      <w:r w:rsidRPr="006B4636">
        <w:rPr>
          <w:szCs w:val="22"/>
        </w:rPr>
        <w:t xml:space="preserve">Treatment with </w:t>
      </w:r>
      <w:r w:rsidR="00D55557" w:rsidRPr="006B4636">
        <w:rPr>
          <w:szCs w:val="22"/>
        </w:rPr>
        <w:t xml:space="preserve">AUBAGIO </w:t>
      </w:r>
      <w:r w:rsidRPr="006B4636">
        <w:rPr>
          <w:szCs w:val="22"/>
        </w:rPr>
        <w:t>will be overseen by a doctor who is experienced in the treatment of multiple sclerosis.</w:t>
      </w:r>
    </w:p>
    <w:p w14:paraId="560032D0" w14:textId="77777777" w:rsidR="006F52A8" w:rsidRPr="006B4636" w:rsidRDefault="006F52A8" w:rsidP="00D00BCC">
      <w:pPr>
        <w:numPr>
          <w:ilvl w:val="12"/>
          <w:numId w:val="0"/>
        </w:numPr>
        <w:tabs>
          <w:tab w:val="clear" w:pos="567"/>
        </w:tabs>
        <w:spacing w:line="240" w:lineRule="auto"/>
        <w:ind w:right="-2"/>
        <w:rPr>
          <w:szCs w:val="22"/>
        </w:rPr>
      </w:pPr>
    </w:p>
    <w:p w14:paraId="60AA37F1" w14:textId="77777777" w:rsidR="00D3545E" w:rsidRPr="006B4636" w:rsidRDefault="00FB4B05" w:rsidP="00D00BCC">
      <w:pPr>
        <w:numPr>
          <w:ilvl w:val="12"/>
          <w:numId w:val="0"/>
        </w:numPr>
        <w:tabs>
          <w:tab w:val="clear" w:pos="567"/>
        </w:tabs>
        <w:spacing w:line="240" w:lineRule="auto"/>
        <w:ind w:right="-2"/>
        <w:rPr>
          <w:szCs w:val="22"/>
        </w:rPr>
      </w:pPr>
      <w:r w:rsidRPr="006B4636">
        <w:rPr>
          <w:szCs w:val="22"/>
        </w:rPr>
        <w:t xml:space="preserve">Always take </w:t>
      </w:r>
      <w:r w:rsidR="00081570" w:rsidRPr="006B4636">
        <w:rPr>
          <w:szCs w:val="22"/>
        </w:rPr>
        <w:t xml:space="preserve">this medicine </w:t>
      </w:r>
      <w:r w:rsidRPr="006B4636">
        <w:rPr>
          <w:szCs w:val="22"/>
        </w:rPr>
        <w:t xml:space="preserve">exactly as your doctor has told you. </w:t>
      </w:r>
      <w:r w:rsidR="00081570" w:rsidRPr="006B4636">
        <w:rPr>
          <w:szCs w:val="22"/>
        </w:rPr>
        <w:t>C</w:t>
      </w:r>
      <w:r w:rsidRPr="006B4636">
        <w:rPr>
          <w:szCs w:val="22"/>
        </w:rPr>
        <w:t>heck with your doctor if you are not sure</w:t>
      </w:r>
      <w:r w:rsidR="00FB46E2" w:rsidRPr="006B4636">
        <w:rPr>
          <w:szCs w:val="22"/>
        </w:rPr>
        <w:t>.</w:t>
      </w:r>
    </w:p>
    <w:p w14:paraId="7D310558" w14:textId="77777777" w:rsidR="00D12CEE" w:rsidRPr="006B4636" w:rsidRDefault="00D12CEE" w:rsidP="00D00BCC">
      <w:pPr>
        <w:spacing w:line="240" w:lineRule="auto"/>
        <w:rPr>
          <w:szCs w:val="22"/>
        </w:rPr>
      </w:pPr>
    </w:p>
    <w:p w14:paraId="58CCFD3B" w14:textId="77777777" w:rsidR="00DC13FF" w:rsidRPr="006B4636" w:rsidRDefault="00DC13FF" w:rsidP="00DC13FF">
      <w:pPr>
        <w:spacing w:line="240" w:lineRule="auto"/>
        <w:rPr>
          <w:b/>
          <w:bCs/>
          <w:szCs w:val="22"/>
        </w:rPr>
      </w:pPr>
      <w:r w:rsidRPr="006B4636">
        <w:rPr>
          <w:b/>
          <w:bCs/>
          <w:szCs w:val="22"/>
        </w:rPr>
        <w:t>Adults</w:t>
      </w:r>
    </w:p>
    <w:p w14:paraId="292D9129" w14:textId="732B54F2" w:rsidR="00FD3745" w:rsidRPr="006B4636" w:rsidRDefault="00FD3745" w:rsidP="00FD3745">
      <w:pPr>
        <w:spacing w:line="240" w:lineRule="auto"/>
        <w:rPr>
          <w:szCs w:val="22"/>
        </w:rPr>
      </w:pPr>
      <w:r w:rsidRPr="006B4636">
        <w:rPr>
          <w:szCs w:val="22"/>
        </w:rPr>
        <w:t>The recommended dose is one 14 mg</w:t>
      </w:r>
      <w:r w:rsidR="00DC13FF" w:rsidRPr="006B4636">
        <w:rPr>
          <w:szCs w:val="22"/>
        </w:rPr>
        <w:t xml:space="preserve"> tablet</w:t>
      </w:r>
      <w:r w:rsidRPr="006B4636">
        <w:rPr>
          <w:szCs w:val="22"/>
        </w:rPr>
        <w:t xml:space="preserve"> daily. </w:t>
      </w:r>
    </w:p>
    <w:p w14:paraId="02A000D6" w14:textId="77777777" w:rsidR="00CD60A4" w:rsidRPr="006B4636" w:rsidRDefault="00CD60A4" w:rsidP="00F62B12">
      <w:pPr>
        <w:keepNext/>
        <w:keepLines/>
        <w:widowControl w:val="0"/>
        <w:numPr>
          <w:ilvl w:val="12"/>
          <w:numId w:val="0"/>
        </w:numPr>
        <w:tabs>
          <w:tab w:val="clear" w:pos="567"/>
        </w:tabs>
        <w:spacing w:line="240" w:lineRule="auto"/>
        <w:rPr>
          <w:szCs w:val="22"/>
          <w:u w:val="single"/>
        </w:rPr>
      </w:pPr>
    </w:p>
    <w:p w14:paraId="3158C9ED" w14:textId="77777777" w:rsidR="00664668" w:rsidRPr="006B4636" w:rsidRDefault="00664668" w:rsidP="00664668">
      <w:pPr>
        <w:spacing w:line="240" w:lineRule="auto"/>
        <w:rPr>
          <w:b/>
          <w:bCs/>
          <w:szCs w:val="22"/>
        </w:rPr>
      </w:pPr>
      <w:bookmarkStart w:id="39" w:name="_Hlk65763652"/>
      <w:r w:rsidRPr="006B4636">
        <w:rPr>
          <w:b/>
          <w:bCs/>
          <w:szCs w:val="22"/>
        </w:rPr>
        <w:t xml:space="preserve">Children and adolescents (10 years of age and above) </w:t>
      </w:r>
    </w:p>
    <w:p w14:paraId="36476410" w14:textId="77777777" w:rsidR="00664668" w:rsidRPr="006B4636" w:rsidRDefault="00664668" w:rsidP="00664668">
      <w:pPr>
        <w:spacing w:line="240" w:lineRule="auto"/>
        <w:rPr>
          <w:szCs w:val="22"/>
        </w:rPr>
      </w:pPr>
      <w:r w:rsidRPr="006B4636">
        <w:rPr>
          <w:szCs w:val="22"/>
        </w:rPr>
        <w:t>The dose depends on body weight:</w:t>
      </w:r>
    </w:p>
    <w:p w14:paraId="6BD680EB" w14:textId="77777777" w:rsidR="00664668" w:rsidRPr="006B4636" w:rsidRDefault="00664668" w:rsidP="0051338B">
      <w:pPr>
        <w:numPr>
          <w:ilvl w:val="0"/>
          <w:numId w:val="20"/>
        </w:numPr>
        <w:suppressLineNumbers/>
        <w:spacing w:line="240" w:lineRule="auto"/>
        <w:ind w:left="567" w:hanging="567"/>
        <w:rPr>
          <w:szCs w:val="22"/>
        </w:rPr>
      </w:pPr>
      <w:r w:rsidRPr="006B4636">
        <w:rPr>
          <w:szCs w:val="22"/>
        </w:rPr>
        <w:t xml:space="preserve">Children with body weight greater than 40 kg: one 14 mg tablet daily. </w:t>
      </w:r>
    </w:p>
    <w:p w14:paraId="1F1C9FAC" w14:textId="77777777" w:rsidR="00664668" w:rsidRPr="006B4636" w:rsidRDefault="00664668" w:rsidP="0051338B">
      <w:pPr>
        <w:pStyle w:val="ListParagraph"/>
        <w:numPr>
          <w:ilvl w:val="0"/>
          <w:numId w:val="20"/>
        </w:numPr>
        <w:suppressLineNumbers/>
        <w:spacing w:line="240" w:lineRule="auto"/>
        <w:ind w:left="567" w:hanging="567"/>
      </w:pPr>
      <w:r w:rsidRPr="006B4636">
        <w:rPr>
          <w:szCs w:val="22"/>
        </w:rPr>
        <w:t xml:space="preserve">Children with body weight less than or equal to 40 kg: one 7 mg tablet daily. </w:t>
      </w:r>
    </w:p>
    <w:p w14:paraId="28265D55" w14:textId="77777777" w:rsidR="00664668" w:rsidRPr="006B4636" w:rsidRDefault="00664668" w:rsidP="00664668">
      <w:pPr>
        <w:suppressLineNumbers/>
        <w:spacing w:line="240" w:lineRule="auto"/>
      </w:pPr>
    </w:p>
    <w:p w14:paraId="62D7432B" w14:textId="77777777" w:rsidR="00664668" w:rsidRPr="006B4636" w:rsidRDefault="00664668" w:rsidP="00664668">
      <w:pPr>
        <w:suppressLineNumbers/>
        <w:spacing w:line="240" w:lineRule="auto"/>
        <w:rPr>
          <w:szCs w:val="22"/>
        </w:rPr>
      </w:pPr>
      <w:r w:rsidRPr="006B4636">
        <w:rPr>
          <w:szCs w:val="22"/>
        </w:rPr>
        <w:t>Children and adolescents who reach a stable body weight above 40 kg will be instructed by their doctor to switch to one 14 mg tablet daily.</w:t>
      </w:r>
    </w:p>
    <w:bookmarkEnd w:id="39"/>
    <w:p w14:paraId="129676D0" w14:textId="77777777" w:rsidR="00664668" w:rsidRPr="006B4636" w:rsidRDefault="00664668" w:rsidP="00F62B12">
      <w:pPr>
        <w:keepNext/>
        <w:keepLines/>
        <w:widowControl w:val="0"/>
        <w:numPr>
          <w:ilvl w:val="12"/>
          <w:numId w:val="0"/>
        </w:numPr>
        <w:tabs>
          <w:tab w:val="clear" w:pos="567"/>
        </w:tabs>
        <w:spacing w:line="240" w:lineRule="auto"/>
        <w:rPr>
          <w:szCs w:val="22"/>
          <w:u w:val="single"/>
        </w:rPr>
      </w:pPr>
    </w:p>
    <w:p w14:paraId="4F4CBC27" w14:textId="77777777" w:rsidR="00F34C84" w:rsidRPr="006B4636" w:rsidRDefault="00FB4B05" w:rsidP="00F62B12">
      <w:pPr>
        <w:keepNext/>
        <w:keepLines/>
        <w:widowControl w:val="0"/>
        <w:numPr>
          <w:ilvl w:val="12"/>
          <w:numId w:val="0"/>
        </w:numPr>
        <w:tabs>
          <w:tab w:val="clear" w:pos="567"/>
        </w:tabs>
        <w:spacing w:line="240" w:lineRule="auto"/>
        <w:rPr>
          <w:szCs w:val="22"/>
          <w:u w:val="single"/>
        </w:rPr>
      </w:pPr>
      <w:r w:rsidRPr="006B4636">
        <w:rPr>
          <w:szCs w:val="22"/>
          <w:u w:val="single"/>
        </w:rPr>
        <w:t>Route/method of administrati</w:t>
      </w:r>
      <w:r w:rsidR="004D194F" w:rsidRPr="006B4636">
        <w:rPr>
          <w:szCs w:val="22"/>
          <w:u w:val="single"/>
        </w:rPr>
        <w:t>o</w:t>
      </w:r>
      <w:r w:rsidRPr="006B4636">
        <w:rPr>
          <w:szCs w:val="22"/>
          <w:u w:val="single"/>
        </w:rPr>
        <w:t>n</w:t>
      </w:r>
    </w:p>
    <w:p w14:paraId="4DDAF6AA" w14:textId="356BE09D" w:rsidR="00064941" w:rsidRPr="006B4636" w:rsidRDefault="00FB4B05" w:rsidP="00F62B12">
      <w:pPr>
        <w:keepNext/>
        <w:keepLines/>
        <w:widowControl w:val="0"/>
        <w:numPr>
          <w:ilvl w:val="12"/>
          <w:numId w:val="0"/>
        </w:numPr>
        <w:tabs>
          <w:tab w:val="clear" w:pos="567"/>
        </w:tabs>
        <w:spacing w:line="240" w:lineRule="auto"/>
        <w:rPr>
          <w:szCs w:val="22"/>
        </w:rPr>
      </w:pPr>
      <w:r w:rsidRPr="006B4636">
        <w:rPr>
          <w:szCs w:val="22"/>
        </w:rPr>
        <w:t xml:space="preserve">AUBAGIO is for oral use. </w:t>
      </w:r>
      <w:r w:rsidR="00BF02F4" w:rsidRPr="006B4636">
        <w:rPr>
          <w:szCs w:val="22"/>
        </w:rPr>
        <w:t>AUBAGIO is</w:t>
      </w:r>
      <w:r w:rsidR="00B964E6" w:rsidRPr="006B4636">
        <w:rPr>
          <w:szCs w:val="22"/>
        </w:rPr>
        <w:t xml:space="preserve"> </w:t>
      </w:r>
      <w:r w:rsidR="00BF02F4" w:rsidRPr="006B4636">
        <w:rPr>
          <w:szCs w:val="22"/>
        </w:rPr>
        <w:t>taken every day</w:t>
      </w:r>
      <w:r w:rsidR="000602D5" w:rsidRPr="006B4636">
        <w:rPr>
          <w:szCs w:val="22"/>
        </w:rPr>
        <w:t xml:space="preserve"> </w:t>
      </w:r>
      <w:r w:rsidR="00BF02F4" w:rsidRPr="006B4636">
        <w:rPr>
          <w:szCs w:val="22"/>
        </w:rPr>
        <w:t>as a single dose</w:t>
      </w:r>
      <w:r w:rsidRPr="006B4636">
        <w:rPr>
          <w:szCs w:val="22"/>
        </w:rPr>
        <w:t xml:space="preserve"> at any time of the day</w:t>
      </w:r>
      <w:r w:rsidR="0083290C" w:rsidRPr="006B4636">
        <w:rPr>
          <w:szCs w:val="22"/>
        </w:rPr>
        <w:t>.</w:t>
      </w:r>
    </w:p>
    <w:p w14:paraId="6435C813" w14:textId="77777777" w:rsidR="00046D04" w:rsidRPr="006B4636" w:rsidRDefault="00FB4B05" w:rsidP="00D00BCC">
      <w:pPr>
        <w:numPr>
          <w:ilvl w:val="12"/>
          <w:numId w:val="0"/>
        </w:numPr>
        <w:tabs>
          <w:tab w:val="clear" w:pos="567"/>
        </w:tabs>
        <w:spacing w:line="240" w:lineRule="auto"/>
        <w:ind w:right="-2"/>
        <w:rPr>
          <w:szCs w:val="22"/>
        </w:rPr>
      </w:pPr>
      <w:r w:rsidRPr="006B4636">
        <w:rPr>
          <w:szCs w:val="22"/>
        </w:rPr>
        <w:t>You should swallow the tablet whole</w:t>
      </w:r>
      <w:r w:rsidR="00913CA7" w:rsidRPr="006B4636">
        <w:rPr>
          <w:szCs w:val="22"/>
        </w:rPr>
        <w:t xml:space="preserve"> with some water</w:t>
      </w:r>
      <w:r w:rsidRPr="006B4636">
        <w:rPr>
          <w:szCs w:val="22"/>
        </w:rPr>
        <w:t>.</w:t>
      </w:r>
    </w:p>
    <w:p w14:paraId="7E496574" w14:textId="77777777" w:rsidR="00046D04" w:rsidRPr="006B4636" w:rsidRDefault="00FB4B05" w:rsidP="00D00BCC">
      <w:pPr>
        <w:numPr>
          <w:ilvl w:val="12"/>
          <w:numId w:val="0"/>
        </w:numPr>
        <w:tabs>
          <w:tab w:val="clear" w:pos="567"/>
          <w:tab w:val="left" w:pos="1290"/>
        </w:tabs>
        <w:spacing w:line="240" w:lineRule="auto"/>
        <w:ind w:right="-2"/>
        <w:rPr>
          <w:szCs w:val="22"/>
        </w:rPr>
      </w:pPr>
      <w:r w:rsidRPr="006B4636">
        <w:rPr>
          <w:szCs w:val="22"/>
        </w:rPr>
        <w:t>AUBAGIO may be taken with or without food.</w:t>
      </w:r>
    </w:p>
    <w:p w14:paraId="60C60A33" w14:textId="77777777" w:rsidR="00E52784" w:rsidRPr="006B4636" w:rsidRDefault="00E52784" w:rsidP="00D00BCC">
      <w:pPr>
        <w:numPr>
          <w:ilvl w:val="12"/>
          <w:numId w:val="0"/>
        </w:numPr>
        <w:tabs>
          <w:tab w:val="clear" w:pos="567"/>
        </w:tabs>
        <w:spacing w:line="240" w:lineRule="auto"/>
        <w:ind w:right="-2"/>
        <w:rPr>
          <w:szCs w:val="22"/>
        </w:rPr>
      </w:pPr>
    </w:p>
    <w:p w14:paraId="2882387F" w14:textId="448A3921" w:rsidR="009B6496" w:rsidRPr="006B4636" w:rsidRDefault="00FB4B05" w:rsidP="00D00BCC">
      <w:pPr>
        <w:numPr>
          <w:ilvl w:val="12"/>
          <w:numId w:val="0"/>
        </w:numPr>
        <w:tabs>
          <w:tab w:val="clear" w:pos="567"/>
        </w:tabs>
        <w:spacing w:line="240" w:lineRule="auto"/>
        <w:ind w:right="-2"/>
        <w:outlineLvl w:val="0"/>
        <w:rPr>
          <w:szCs w:val="22"/>
        </w:rPr>
      </w:pPr>
      <w:r w:rsidRPr="006B4636">
        <w:rPr>
          <w:b/>
          <w:szCs w:val="22"/>
        </w:rPr>
        <w:t xml:space="preserve">If you take more </w:t>
      </w:r>
      <w:r w:rsidR="00D55557" w:rsidRPr="006B4636">
        <w:rPr>
          <w:b/>
          <w:szCs w:val="22"/>
        </w:rPr>
        <w:t xml:space="preserve">AUBAGIO </w:t>
      </w:r>
      <w:r w:rsidRPr="006B4636">
        <w:rPr>
          <w:b/>
          <w:szCs w:val="22"/>
        </w:rPr>
        <w:t>than you should</w:t>
      </w:r>
      <w:r w:rsidR="0054683D" w:rsidRPr="006B4636">
        <w:rPr>
          <w:b/>
          <w:szCs w:val="22"/>
        </w:rPr>
        <w:fldChar w:fldCharType="begin"/>
      </w:r>
      <w:r w:rsidR="0054683D" w:rsidRPr="006B4636">
        <w:rPr>
          <w:b/>
          <w:szCs w:val="22"/>
        </w:rPr>
        <w:instrText xml:space="preserve"> DOCVARIABLE vault_nd_17f0c026-b075-4560-a2f2-61470418c2fe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26BE1E2E" w14:textId="0694B5DD" w:rsidR="00A76316" w:rsidRPr="006B4636" w:rsidRDefault="00FB4B05" w:rsidP="00D00BCC">
      <w:pPr>
        <w:numPr>
          <w:ilvl w:val="12"/>
          <w:numId w:val="0"/>
        </w:numPr>
        <w:tabs>
          <w:tab w:val="clear" w:pos="567"/>
        </w:tabs>
        <w:spacing w:line="240" w:lineRule="auto"/>
        <w:ind w:right="-2"/>
        <w:outlineLvl w:val="0"/>
        <w:rPr>
          <w:szCs w:val="22"/>
        </w:rPr>
      </w:pPr>
      <w:r w:rsidRPr="006B4636">
        <w:rPr>
          <w:szCs w:val="22"/>
        </w:rPr>
        <w:t xml:space="preserve">If you have taken too much </w:t>
      </w:r>
      <w:r w:rsidR="00D55557" w:rsidRPr="006B4636">
        <w:rPr>
          <w:szCs w:val="22"/>
        </w:rPr>
        <w:t>AUBAGIO</w:t>
      </w:r>
      <w:r w:rsidRPr="006B4636">
        <w:rPr>
          <w:szCs w:val="22"/>
        </w:rPr>
        <w:t xml:space="preserve">, call your doctor </w:t>
      </w:r>
      <w:r w:rsidR="004303DD" w:rsidRPr="006B4636">
        <w:rPr>
          <w:szCs w:val="22"/>
        </w:rPr>
        <w:t xml:space="preserve">straight </w:t>
      </w:r>
      <w:r w:rsidRPr="006B4636">
        <w:rPr>
          <w:szCs w:val="22"/>
        </w:rPr>
        <w:t>away.</w:t>
      </w:r>
      <w:r w:rsidR="0008722D" w:rsidRPr="006B4636">
        <w:rPr>
          <w:szCs w:val="22"/>
        </w:rPr>
        <w:t xml:space="preserve"> You may experience </w:t>
      </w:r>
      <w:r w:rsidR="00F03870" w:rsidRPr="006B4636">
        <w:rPr>
          <w:szCs w:val="22"/>
        </w:rPr>
        <w:t>side effects</w:t>
      </w:r>
      <w:r w:rsidR="0008722D" w:rsidRPr="006B4636">
        <w:rPr>
          <w:szCs w:val="22"/>
        </w:rPr>
        <w:t xml:space="preserve"> similar to those described in </w:t>
      </w:r>
      <w:r w:rsidR="002A173B" w:rsidRPr="006B4636">
        <w:rPr>
          <w:szCs w:val="22"/>
        </w:rPr>
        <w:t>section</w:t>
      </w:r>
      <w:r w:rsidR="00995DB0" w:rsidRPr="006B4636">
        <w:rPr>
          <w:szCs w:val="22"/>
        </w:rPr>
        <w:t> </w:t>
      </w:r>
      <w:r w:rsidR="002A173B" w:rsidRPr="006B4636">
        <w:rPr>
          <w:szCs w:val="22"/>
        </w:rPr>
        <w:t>4</w:t>
      </w:r>
      <w:r w:rsidR="0008722D" w:rsidRPr="006B4636">
        <w:rPr>
          <w:szCs w:val="22"/>
        </w:rPr>
        <w:t xml:space="preserve"> below.</w:t>
      </w:r>
      <w:r w:rsidR="0054683D" w:rsidRPr="006B4636">
        <w:rPr>
          <w:szCs w:val="22"/>
        </w:rPr>
        <w:fldChar w:fldCharType="begin"/>
      </w:r>
      <w:r w:rsidR="0054683D" w:rsidRPr="006B4636">
        <w:rPr>
          <w:szCs w:val="22"/>
        </w:rPr>
        <w:instrText xml:space="preserve"> DOCVARIABLE vault_nd_32ee179e-24df-4a62-9c6b-a92d081b96ba \* MERGEFORMAT </w:instrText>
      </w:r>
      <w:r w:rsidR="0054683D" w:rsidRPr="006B4636">
        <w:rPr>
          <w:szCs w:val="22"/>
        </w:rPr>
        <w:fldChar w:fldCharType="separate"/>
      </w:r>
      <w:r w:rsidR="0054683D" w:rsidRPr="006B4636">
        <w:rPr>
          <w:szCs w:val="22"/>
        </w:rPr>
        <w:t xml:space="preserve"> </w:t>
      </w:r>
      <w:r w:rsidR="0054683D" w:rsidRPr="006B4636">
        <w:rPr>
          <w:szCs w:val="22"/>
        </w:rPr>
        <w:fldChar w:fldCharType="end"/>
      </w:r>
    </w:p>
    <w:p w14:paraId="66988D78" w14:textId="77777777" w:rsidR="00A76316" w:rsidRPr="006B4636" w:rsidRDefault="00A76316" w:rsidP="00D00BCC">
      <w:pPr>
        <w:numPr>
          <w:ilvl w:val="12"/>
          <w:numId w:val="0"/>
        </w:numPr>
        <w:tabs>
          <w:tab w:val="clear" w:pos="567"/>
        </w:tabs>
        <w:spacing w:line="240" w:lineRule="auto"/>
        <w:ind w:right="-2"/>
        <w:outlineLvl w:val="0"/>
        <w:rPr>
          <w:szCs w:val="22"/>
        </w:rPr>
      </w:pPr>
    </w:p>
    <w:p w14:paraId="05782EBB" w14:textId="44BCAFCA" w:rsidR="009B6496" w:rsidRPr="006B4636" w:rsidRDefault="00FB4B05" w:rsidP="00D00BCC">
      <w:pPr>
        <w:keepNext/>
        <w:numPr>
          <w:ilvl w:val="12"/>
          <w:numId w:val="0"/>
        </w:numPr>
        <w:tabs>
          <w:tab w:val="clear" w:pos="567"/>
        </w:tabs>
        <w:spacing w:line="240" w:lineRule="auto"/>
        <w:outlineLvl w:val="0"/>
        <w:rPr>
          <w:b/>
          <w:szCs w:val="22"/>
        </w:rPr>
      </w:pPr>
      <w:r w:rsidRPr="006B4636">
        <w:rPr>
          <w:b/>
          <w:szCs w:val="22"/>
        </w:rPr>
        <w:t xml:space="preserve">If you forget to take </w:t>
      </w:r>
      <w:r w:rsidR="00D55557" w:rsidRPr="006B4636">
        <w:rPr>
          <w:b/>
          <w:szCs w:val="22"/>
        </w:rPr>
        <w:t>AUBAGIO</w:t>
      </w:r>
      <w:r w:rsidR="0054683D" w:rsidRPr="006B4636">
        <w:rPr>
          <w:b/>
          <w:szCs w:val="22"/>
        </w:rPr>
        <w:fldChar w:fldCharType="begin"/>
      </w:r>
      <w:r w:rsidR="0054683D" w:rsidRPr="006B4636">
        <w:rPr>
          <w:b/>
          <w:szCs w:val="22"/>
        </w:rPr>
        <w:instrText xml:space="preserve"> DOCVARIABLE vault_nd_e85db7b1-6333-4259-aae7-76e0d223614d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6EA57241" w14:textId="77777777" w:rsidR="009B6496" w:rsidRPr="006B4636" w:rsidRDefault="00FB4B05" w:rsidP="00D00BCC">
      <w:pPr>
        <w:keepNext/>
        <w:numPr>
          <w:ilvl w:val="12"/>
          <w:numId w:val="0"/>
        </w:numPr>
        <w:tabs>
          <w:tab w:val="clear" w:pos="567"/>
        </w:tabs>
        <w:spacing w:line="240" w:lineRule="auto"/>
        <w:rPr>
          <w:szCs w:val="22"/>
        </w:rPr>
      </w:pPr>
      <w:r w:rsidRPr="006B4636">
        <w:rPr>
          <w:szCs w:val="22"/>
        </w:rPr>
        <w:t>Do not take a double dose to make up for a</w:t>
      </w:r>
      <w:r w:rsidR="006F08F4" w:rsidRPr="006B4636">
        <w:rPr>
          <w:szCs w:val="22"/>
        </w:rPr>
        <w:t xml:space="preserve"> </w:t>
      </w:r>
      <w:r w:rsidR="0010529D" w:rsidRPr="006B4636">
        <w:rPr>
          <w:szCs w:val="22"/>
        </w:rPr>
        <w:t xml:space="preserve">forgotten </w:t>
      </w:r>
      <w:r w:rsidR="006F08F4" w:rsidRPr="006B4636">
        <w:rPr>
          <w:szCs w:val="22"/>
        </w:rPr>
        <w:t>tablet.</w:t>
      </w:r>
      <w:r w:rsidR="0008722D" w:rsidRPr="006B4636">
        <w:rPr>
          <w:szCs w:val="22"/>
        </w:rPr>
        <w:t xml:space="preserve"> Take your next dose at the scheduled time.</w:t>
      </w:r>
    </w:p>
    <w:p w14:paraId="5C1D1BE7" w14:textId="77777777" w:rsidR="009B6496" w:rsidRPr="006B4636" w:rsidRDefault="009B6496" w:rsidP="00D00BCC">
      <w:pPr>
        <w:numPr>
          <w:ilvl w:val="12"/>
          <w:numId w:val="0"/>
        </w:numPr>
        <w:tabs>
          <w:tab w:val="clear" w:pos="567"/>
        </w:tabs>
        <w:spacing w:line="240" w:lineRule="auto"/>
        <w:ind w:right="-2"/>
        <w:rPr>
          <w:szCs w:val="22"/>
        </w:rPr>
      </w:pPr>
    </w:p>
    <w:p w14:paraId="63C44329" w14:textId="7945EBEA" w:rsidR="009B6496" w:rsidRPr="006B4636" w:rsidRDefault="00FB4B05" w:rsidP="00D00BCC">
      <w:pPr>
        <w:numPr>
          <w:ilvl w:val="12"/>
          <w:numId w:val="0"/>
        </w:numPr>
        <w:tabs>
          <w:tab w:val="clear" w:pos="567"/>
        </w:tabs>
        <w:spacing w:line="240" w:lineRule="auto"/>
        <w:ind w:right="-2"/>
        <w:outlineLvl w:val="0"/>
        <w:rPr>
          <w:b/>
          <w:szCs w:val="22"/>
        </w:rPr>
      </w:pPr>
      <w:r w:rsidRPr="006B4636">
        <w:rPr>
          <w:b/>
          <w:szCs w:val="22"/>
        </w:rPr>
        <w:t xml:space="preserve">If you stop taking </w:t>
      </w:r>
      <w:r w:rsidR="000867AC" w:rsidRPr="006B4636">
        <w:rPr>
          <w:b/>
          <w:szCs w:val="22"/>
        </w:rPr>
        <w:t>AUBAGIO</w:t>
      </w:r>
      <w:r w:rsidR="0054683D" w:rsidRPr="006B4636">
        <w:rPr>
          <w:b/>
          <w:szCs w:val="22"/>
        </w:rPr>
        <w:fldChar w:fldCharType="begin"/>
      </w:r>
      <w:r w:rsidR="0054683D" w:rsidRPr="006B4636">
        <w:rPr>
          <w:b/>
          <w:szCs w:val="22"/>
        </w:rPr>
        <w:instrText xml:space="preserve"> DOCVARIABLE vault_nd_726f6223-6a16-4ea7-8773-bbefb860cef8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7B51585A" w14:textId="77777777" w:rsidR="00DA7847" w:rsidRPr="006B4636" w:rsidRDefault="00FB4B05" w:rsidP="00D00BCC">
      <w:pPr>
        <w:numPr>
          <w:ilvl w:val="12"/>
          <w:numId w:val="0"/>
        </w:numPr>
        <w:tabs>
          <w:tab w:val="clear" w:pos="567"/>
        </w:tabs>
        <w:spacing w:line="240" w:lineRule="auto"/>
        <w:ind w:right="-29"/>
        <w:rPr>
          <w:szCs w:val="22"/>
        </w:rPr>
      </w:pPr>
      <w:r w:rsidRPr="006B4636">
        <w:rPr>
          <w:szCs w:val="22"/>
        </w:rPr>
        <w:t xml:space="preserve">Do not stop taking </w:t>
      </w:r>
      <w:r w:rsidR="000867AC" w:rsidRPr="006B4636">
        <w:rPr>
          <w:szCs w:val="22"/>
        </w:rPr>
        <w:t xml:space="preserve">AUBAGIO </w:t>
      </w:r>
      <w:r w:rsidRPr="006B4636">
        <w:rPr>
          <w:szCs w:val="22"/>
        </w:rPr>
        <w:t>or change your dose without talking to your doctor first.</w:t>
      </w:r>
    </w:p>
    <w:p w14:paraId="7AB77A70" w14:textId="77777777" w:rsidR="00DA7847" w:rsidRPr="006B4636" w:rsidRDefault="00DA7847" w:rsidP="00D00BCC">
      <w:pPr>
        <w:numPr>
          <w:ilvl w:val="12"/>
          <w:numId w:val="0"/>
        </w:numPr>
        <w:tabs>
          <w:tab w:val="clear" w:pos="567"/>
        </w:tabs>
        <w:spacing w:line="240" w:lineRule="auto"/>
        <w:ind w:right="-29"/>
        <w:rPr>
          <w:szCs w:val="22"/>
        </w:rPr>
      </w:pPr>
    </w:p>
    <w:p w14:paraId="6BE123BB" w14:textId="77777777" w:rsidR="009B6496" w:rsidRPr="006B4636" w:rsidRDefault="00FB4B05" w:rsidP="00D00BCC">
      <w:pPr>
        <w:numPr>
          <w:ilvl w:val="12"/>
          <w:numId w:val="0"/>
        </w:numPr>
        <w:tabs>
          <w:tab w:val="clear" w:pos="567"/>
        </w:tabs>
        <w:spacing w:line="240" w:lineRule="auto"/>
        <w:ind w:right="-29"/>
        <w:rPr>
          <w:szCs w:val="22"/>
        </w:rPr>
      </w:pPr>
      <w:r w:rsidRPr="006B4636">
        <w:rPr>
          <w:szCs w:val="22"/>
        </w:rPr>
        <w:t xml:space="preserve">If you have any further questions on the use of this </w:t>
      </w:r>
      <w:r w:rsidR="00EB3C54" w:rsidRPr="006B4636">
        <w:rPr>
          <w:szCs w:val="22"/>
        </w:rPr>
        <w:t>medicine</w:t>
      </w:r>
      <w:r w:rsidR="00DA7847" w:rsidRPr="006B4636">
        <w:rPr>
          <w:szCs w:val="22"/>
        </w:rPr>
        <w:t xml:space="preserve">, ask your doctor or </w:t>
      </w:r>
      <w:r w:rsidRPr="006B4636">
        <w:rPr>
          <w:szCs w:val="22"/>
        </w:rPr>
        <w:t>pharmacist</w:t>
      </w:r>
      <w:r w:rsidR="00DA7847" w:rsidRPr="006B4636">
        <w:rPr>
          <w:szCs w:val="22"/>
        </w:rPr>
        <w:t xml:space="preserve">. </w:t>
      </w:r>
    </w:p>
    <w:p w14:paraId="37249F51" w14:textId="77777777" w:rsidR="009B6496" w:rsidRPr="006B4636" w:rsidRDefault="009B6496" w:rsidP="00D00BCC">
      <w:pPr>
        <w:numPr>
          <w:ilvl w:val="12"/>
          <w:numId w:val="0"/>
        </w:numPr>
        <w:tabs>
          <w:tab w:val="clear" w:pos="567"/>
        </w:tabs>
        <w:spacing w:line="240" w:lineRule="auto"/>
        <w:rPr>
          <w:szCs w:val="22"/>
        </w:rPr>
      </w:pPr>
    </w:p>
    <w:p w14:paraId="1300ACF0" w14:textId="77777777" w:rsidR="009B6496" w:rsidRPr="006B4636" w:rsidRDefault="009B6496" w:rsidP="00D00BCC">
      <w:pPr>
        <w:numPr>
          <w:ilvl w:val="12"/>
          <w:numId w:val="0"/>
        </w:numPr>
        <w:tabs>
          <w:tab w:val="clear" w:pos="567"/>
        </w:tabs>
        <w:spacing w:line="240" w:lineRule="auto"/>
        <w:rPr>
          <w:szCs w:val="22"/>
        </w:rPr>
      </w:pPr>
    </w:p>
    <w:p w14:paraId="1BF723BE" w14:textId="77777777" w:rsidR="00E33FD6" w:rsidRPr="006B4636" w:rsidRDefault="00FB4B05" w:rsidP="00AB1FEC">
      <w:pPr>
        <w:numPr>
          <w:ilvl w:val="12"/>
          <w:numId w:val="0"/>
        </w:numPr>
        <w:tabs>
          <w:tab w:val="clear" w:pos="567"/>
        </w:tabs>
        <w:spacing w:line="240" w:lineRule="auto"/>
        <w:ind w:left="567" w:right="-2" w:hanging="567"/>
      </w:pPr>
      <w:r w:rsidRPr="006B4636">
        <w:rPr>
          <w:b/>
          <w:szCs w:val="22"/>
        </w:rPr>
        <w:t>4.</w:t>
      </w:r>
      <w:r w:rsidRPr="006B4636">
        <w:rPr>
          <w:b/>
          <w:szCs w:val="22"/>
        </w:rPr>
        <w:tab/>
        <w:t>P</w:t>
      </w:r>
      <w:r w:rsidR="00EB3C54" w:rsidRPr="006B4636">
        <w:rPr>
          <w:b/>
          <w:szCs w:val="22"/>
        </w:rPr>
        <w:t>ossible side effects</w:t>
      </w:r>
    </w:p>
    <w:p w14:paraId="7322FE78" w14:textId="77777777" w:rsidR="009B6496" w:rsidRPr="006B4636" w:rsidRDefault="009B6496" w:rsidP="00D00BCC">
      <w:pPr>
        <w:numPr>
          <w:ilvl w:val="12"/>
          <w:numId w:val="0"/>
        </w:numPr>
        <w:tabs>
          <w:tab w:val="clear" w:pos="567"/>
        </w:tabs>
        <w:spacing w:line="240" w:lineRule="auto"/>
        <w:rPr>
          <w:szCs w:val="22"/>
        </w:rPr>
      </w:pPr>
    </w:p>
    <w:p w14:paraId="2089489E" w14:textId="77777777" w:rsidR="00A50D27" w:rsidRPr="006B4636" w:rsidRDefault="00FB4B05" w:rsidP="00D00BCC">
      <w:pPr>
        <w:numPr>
          <w:ilvl w:val="12"/>
          <w:numId w:val="0"/>
        </w:numPr>
        <w:tabs>
          <w:tab w:val="clear" w:pos="567"/>
        </w:tabs>
        <w:spacing w:line="240" w:lineRule="auto"/>
        <w:ind w:right="-29"/>
        <w:rPr>
          <w:szCs w:val="22"/>
        </w:rPr>
      </w:pPr>
      <w:r w:rsidRPr="006B4636">
        <w:rPr>
          <w:szCs w:val="22"/>
        </w:rPr>
        <w:t xml:space="preserve">Like all medicines, </w:t>
      </w:r>
      <w:r w:rsidR="00EB3C54" w:rsidRPr="006B4636">
        <w:rPr>
          <w:szCs w:val="22"/>
        </w:rPr>
        <w:t xml:space="preserve">this medicine </w:t>
      </w:r>
      <w:r w:rsidRPr="006B4636">
        <w:rPr>
          <w:szCs w:val="22"/>
        </w:rPr>
        <w:t>can cause side effects, although not everybody</w:t>
      </w:r>
      <w:r w:rsidR="00362DA3" w:rsidRPr="006B4636">
        <w:rPr>
          <w:szCs w:val="22"/>
        </w:rPr>
        <w:t xml:space="preserve"> gets them</w:t>
      </w:r>
      <w:r w:rsidRPr="006B4636">
        <w:rPr>
          <w:szCs w:val="22"/>
        </w:rPr>
        <w:t>.</w:t>
      </w:r>
    </w:p>
    <w:p w14:paraId="4DB39529" w14:textId="77777777" w:rsidR="009863CD" w:rsidRPr="006B4636" w:rsidRDefault="009863CD" w:rsidP="00D00BCC">
      <w:pPr>
        <w:numPr>
          <w:ilvl w:val="12"/>
          <w:numId w:val="0"/>
        </w:numPr>
        <w:tabs>
          <w:tab w:val="clear" w:pos="567"/>
        </w:tabs>
        <w:spacing w:line="240" w:lineRule="auto"/>
        <w:ind w:right="-29"/>
        <w:rPr>
          <w:szCs w:val="22"/>
        </w:rPr>
      </w:pPr>
    </w:p>
    <w:p w14:paraId="7D6E35D5" w14:textId="77777777" w:rsidR="00CC10C4" w:rsidRPr="006B4636" w:rsidRDefault="00FB4B05" w:rsidP="00D00BCC">
      <w:pPr>
        <w:numPr>
          <w:ilvl w:val="12"/>
          <w:numId w:val="0"/>
        </w:numPr>
        <w:tabs>
          <w:tab w:val="clear" w:pos="567"/>
        </w:tabs>
        <w:spacing w:line="240" w:lineRule="auto"/>
        <w:ind w:right="-29"/>
        <w:rPr>
          <w:szCs w:val="22"/>
        </w:rPr>
      </w:pPr>
      <w:r w:rsidRPr="006B4636">
        <w:rPr>
          <w:szCs w:val="22"/>
        </w:rPr>
        <w:t xml:space="preserve">The following side effects </w:t>
      </w:r>
      <w:r w:rsidR="000E450F" w:rsidRPr="006B4636">
        <w:rPr>
          <w:szCs w:val="22"/>
        </w:rPr>
        <w:t xml:space="preserve">may happen </w:t>
      </w:r>
      <w:r w:rsidRPr="006B4636">
        <w:rPr>
          <w:szCs w:val="22"/>
        </w:rPr>
        <w:t>with this medicine.</w:t>
      </w:r>
    </w:p>
    <w:p w14:paraId="08143AD2" w14:textId="77777777" w:rsidR="00BB1C5D" w:rsidRPr="006B4636" w:rsidRDefault="00BB1C5D" w:rsidP="00D00BCC">
      <w:pPr>
        <w:numPr>
          <w:ilvl w:val="12"/>
          <w:numId w:val="0"/>
        </w:numPr>
        <w:tabs>
          <w:tab w:val="clear" w:pos="567"/>
        </w:tabs>
        <w:spacing w:line="240" w:lineRule="auto"/>
        <w:ind w:right="-29"/>
        <w:rPr>
          <w:b/>
          <w:szCs w:val="22"/>
        </w:rPr>
      </w:pPr>
    </w:p>
    <w:p w14:paraId="0B21494F" w14:textId="794D92FD" w:rsidR="008621CC" w:rsidRPr="006B4636" w:rsidRDefault="00FB4B05" w:rsidP="00D00BCC">
      <w:pPr>
        <w:numPr>
          <w:ilvl w:val="12"/>
          <w:numId w:val="0"/>
        </w:numPr>
        <w:tabs>
          <w:tab w:val="clear" w:pos="567"/>
        </w:tabs>
        <w:spacing w:line="240" w:lineRule="auto"/>
        <w:ind w:right="-29"/>
        <w:rPr>
          <w:b/>
          <w:szCs w:val="22"/>
        </w:rPr>
      </w:pPr>
      <w:r w:rsidRPr="006B4636">
        <w:rPr>
          <w:b/>
          <w:szCs w:val="22"/>
        </w:rPr>
        <w:t>Serious side effects</w:t>
      </w:r>
    </w:p>
    <w:p w14:paraId="3189E3BB" w14:textId="77777777" w:rsidR="00783D13" w:rsidRPr="006B4636" w:rsidRDefault="00783D13" w:rsidP="00D00BCC">
      <w:pPr>
        <w:numPr>
          <w:ilvl w:val="12"/>
          <w:numId w:val="0"/>
        </w:numPr>
        <w:tabs>
          <w:tab w:val="clear" w:pos="567"/>
        </w:tabs>
        <w:spacing w:line="240" w:lineRule="auto"/>
        <w:ind w:right="-29"/>
        <w:rPr>
          <w:rFonts w:eastAsia="SimSun"/>
          <w:szCs w:val="22"/>
        </w:rPr>
      </w:pPr>
    </w:p>
    <w:p w14:paraId="0238798C" w14:textId="56331857" w:rsidR="00844C93" w:rsidRPr="006B4636" w:rsidRDefault="00783D13" w:rsidP="00D00BCC">
      <w:pPr>
        <w:numPr>
          <w:ilvl w:val="12"/>
          <w:numId w:val="0"/>
        </w:numPr>
        <w:tabs>
          <w:tab w:val="clear" w:pos="567"/>
        </w:tabs>
        <w:spacing w:line="240" w:lineRule="auto"/>
        <w:ind w:right="-29"/>
        <w:rPr>
          <w:rFonts w:eastAsia="SimSun"/>
          <w:b/>
          <w:bCs/>
          <w:szCs w:val="22"/>
        </w:rPr>
      </w:pPr>
      <w:r w:rsidRPr="006B4636">
        <w:rPr>
          <w:rFonts w:eastAsia="SimSun"/>
          <w:szCs w:val="22"/>
        </w:rPr>
        <w:t>Some side effects could be or could become serious</w:t>
      </w:r>
      <w:r w:rsidR="00D65840" w:rsidRPr="006B4636">
        <w:rPr>
          <w:rFonts w:eastAsia="SimSun"/>
          <w:szCs w:val="22"/>
        </w:rPr>
        <w:t xml:space="preserve">, if you experience any of these, </w:t>
      </w:r>
      <w:r w:rsidR="00D65840" w:rsidRPr="006B4636">
        <w:rPr>
          <w:rFonts w:eastAsia="SimSun"/>
          <w:b/>
          <w:bCs/>
          <w:szCs w:val="22"/>
        </w:rPr>
        <w:t>tell your doctor immediately</w:t>
      </w:r>
      <w:r w:rsidR="00635C6C" w:rsidRPr="006B4636">
        <w:rPr>
          <w:rFonts w:eastAsia="SimSun"/>
          <w:b/>
          <w:bCs/>
          <w:szCs w:val="22"/>
        </w:rPr>
        <w:t>.</w:t>
      </w:r>
    </w:p>
    <w:p w14:paraId="572B89AB" w14:textId="6F35D3D4" w:rsidR="00FA7B71" w:rsidRPr="006B4636" w:rsidRDefault="00FA7B71" w:rsidP="00D00BCC">
      <w:pPr>
        <w:numPr>
          <w:ilvl w:val="12"/>
          <w:numId w:val="0"/>
        </w:numPr>
        <w:tabs>
          <w:tab w:val="clear" w:pos="567"/>
        </w:tabs>
        <w:spacing w:line="240" w:lineRule="auto"/>
        <w:ind w:right="-29"/>
        <w:rPr>
          <w:rFonts w:eastAsia="SimSun"/>
          <w:szCs w:val="22"/>
        </w:rPr>
      </w:pPr>
    </w:p>
    <w:p w14:paraId="16B53F4E" w14:textId="77777777" w:rsidR="001A51B9" w:rsidRPr="006B4636" w:rsidRDefault="001A51B9" w:rsidP="001A51B9">
      <w:pPr>
        <w:numPr>
          <w:ilvl w:val="12"/>
          <w:numId w:val="0"/>
        </w:numPr>
        <w:tabs>
          <w:tab w:val="clear" w:pos="567"/>
        </w:tabs>
        <w:spacing w:line="240" w:lineRule="auto"/>
        <w:ind w:right="-29"/>
        <w:rPr>
          <w:rFonts w:eastAsia="SimSun"/>
          <w:b/>
          <w:szCs w:val="22"/>
        </w:rPr>
      </w:pPr>
      <w:r w:rsidRPr="006B4636">
        <w:rPr>
          <w:rFonts w:eastAsia="SimSun"/>
          <w:b/>
          <w:szCs w:val="22"/>
        </w:rPr>
        <w:t>Common (may affect up to 1 in 10 people)</w:t>
      </w:r>
    </w:p>
    <w:p w14:paraId="424A40D1" w14:textId="77777777" w:rsidR="001A51B9" w:rsidRPr="006B4636" w:rsidRDefault="001A51B9" w:rsidP="0051338B">
      <w:pPr>
        <w:numPr>
          <w:ilvl w:val="0"/>
          <w:numId w:val="13"/>
        </w:numPr>
        <w:tabs>
          <w:tab w:val="clear" w:pos="720"/>
          <w:tab w:val="num" w:pos="567"/>
        </w:tabs>
        <w:spacing w:line="240" w:lineRule="auto"/>
        <w:ind w:left="567" w:right="-29" w:hanging="501"/>
        <w:rPr>
          <w:color w:val="000000"/>
        </w:rPr>
      </w:pPr>
      <w:r w:rsidRPr="006B4636">
        <w:rPr>
          <w:color w:val="000000"/>
        </w:rPr>
        <w:t>inflammation of the pancreas which might include symptoms of pain in the abdominal area, nausea, or vomiting (the frequency is common in paediatric patients and uncommon in adult patients).</w:t>
      </w:r>
    </w:p>
    <w:p w14:paraId="7F0C5210" w14:textId="77777777" w:rsidR="001A51B9" w:rsidRPr="006B4636" w:rsidRDefault="001A51B9" w:rsidP="00D00BCC">
      <w:pPr>
        <w:numPr>
          <w:ilvl w:val="12"/>
          <w:numId w:val="0"/>
        </w:numPr>
        <w:tabs>
          <w:tab w:val="clear" w:pos="567"/>
        </w:tabs>
        <w:spacing w:line="240" w:lineRule="auto"/>
        <w:ind w:right="-29"/>
        <w:rPr>
          <w:rFonts w:eastAsia="SimSun"/>
          <w:szCs w:val="22"/>
        </w:rPr>
      </w:pPr>
    </w:p>
    <w:p w14:paraId="7F63A0E0" w14:textId="12119610" w:rsidR="00FA7B71" w:rsidRPr="006B4636" w:rsidRDefault="00986E7B" w:rsidP="00D00BCC">
      <w:pPr>
        <w:numPr>
          <w:ilvl w:val="12"/>
          <w:numId w:val="0"/>
        </w:numPr>
        <w:tabs>
          <w:tab w:val="clear" w:pos="567"/>
        </w:tabs>
        <w:spacing w:line="240" w:lineRule="auto"/>
        <w:ind w:right="-29"/>
        <w:rPr>
          <w:rFonts w:eastAsia="SimSun"/>
          <w:szCs w:val="22"/>
        </w:rPr>
      </w:pPr>
      <w:r w:rsidRPr="006B4636">
        <w:rPr>
          <w:rFonts w:eastAsia="SimSun"/>
          <w:b/>
          <w:bCs/>
          <w:szCs w:val="22"/>
        </w:rPr>
        <w:t xml:space="preserve">Uncommon </w:t>
      </w:r>
      <w:r w:rsidRPr="006B4636">
        <w:rPr>
          <w:rFonts w:eastAsia="SimSun"/>
          <w:szCs w:val="22"/>
        </w:rPr>
        <w:t>(may affect up to 1 in 100</w:t>
      </w:r>
      <w:r w:rsidR="008E5371" w:rsidRPr="006B4636">
        <w:rPr>
          <w:rFonts w:eastAsia="SimSun"/>
          <w:szCs w:val="22"/>
        </w:rPr>
        <w:t> </w:t>
      </w:r>
      <w:r w:rsidRPr="006B4636">
        <w:rPr>
          <w:rFonts w:eastAsia="SimSun"/>
          <w:szCs w:val="22"/>
        </w:rPr>
        <w:t>people)</w:t>
      </w:r>
    </w:p>
    <w:p w14:paraId="0D93268B" w14:textId="740AE3EC" w:rsidR="00C62158" w:rsidRPr="006B4636" w:rsidRDefault="00FB4B05" w:rsidP="0051338B">
      <w:pPr>
        <w:numPr>
          <w:ilvl w:val="0"/>
          <w:numId w:val="13"/>
        </w:numPr>
        <w:tabs>
          <w:tab w:val="clear" w:pos="720"/>
          <w:tab w:val="num" w:pos="567"/>
        </w:tabs>
        <w:spacing w:line="240" w:lineRule="auto"/>
        <w:ind w:left="567" w:right="-29" w:hanging="501"/>
        <w:rPr>
          <w:szCs w:val="22"/>
        </w:rPr>
      </w:pPr>
      <w:r w:rsidRPr="006B4636">
        <w:rPr>
          <w:color w:val="000000"/>
        </w:rPr>
        <w:t>allergic reactions which might include symptoms of rash, hives, swelling of lips, tongue or face or sudden difficulty breathing</w:t>
      </w:r>
      <w:r w:rsidR="00ED781E" w:rsidRPr="006B4636">
        <w:rPr>
          <w:color w:val="000000"/>
        </w:rPr>
        <w:t xml:space="preserve">. </w:t>
      </w:r>
    </w:p>
    <w:p w14:paraId="613A530C" w14:textId="53886C9B" w:rsidR="004B3A89" w:rsidRPr="006B4636" w:rsidRDefault="00FB4B05" w:rsidP="0051338B">
      <w:pPr>
        <w:numPr>
          <w:ilvl w:val="0"/>
          <w:numId w:val="13"/>
        </w:numPr>
        <w:tabs>
          <w:tab w:val="clear" w:pos="720"/>
          <w:tab w:val="num" w:pos="567"/>
        </w:tabs>
        <w:spacing w:line="240" w:lineRule="auto"/>
        <w:ind w:left="567" w:right="-29" w:hanging="501"/>
        <w:rPr>
          <w:szCs w:val="22"/>
        </w:rPr>
      </w:pPr>
      <w:r w:rsidRPr="006B4636">
        <w:rPr>
          <w:color w:val="000000"/>
        </w:rPr>
        <w:t>severe skin reactions which might include symptoms of skin rash, blistering,</w:t>
      </w:r>
      <w:r w:rsidR="00C93893" w:rsidRPr="006B4636">
        <w:rPr>
          <w:color w:val="000000"/>
        </w:rPr>
        <w:t xml:space="preserve"> fever,</w:t>
      </w:r>
      <w:r w:rsidRPr="006B4636">
        <w:rPr>
          <w:color w:val="000000"/>
        </w:rPr>
        <w:t xml:space="preserve"> or ulcers in your mouth</w:t>
      </w:r>
    </w:p>
    <w:p w14:paraId="1590E82D" w14:textId="0268802E" w:rsidR="00542B7F" w:rsidRPr="006B4636" w:rsidRDefault="00FB4B05" w:rsidP="0051338B">
      <w:pPr>
        <w:numPr>
          <w:ilvl w:val="0"/>
          <w:numId w:val="13"/>
        </w:numPr>
        <w:tabs>
          <w:tab w:val="clear" w:pos="720"/>
          <w:tab w:val="num" w:pos="567"/>
        </w:tabs>
        <w:spacing w:line="240" w:lineRule="auto"/>
        <w:ind w:left="567" w:right="-29" w:hanging="501"/>
        <w:rPr>
          <w:szCs w:val="22"/>
        </w:rPr>
      </w:pPr>
      <w:r w:rsidRPr="006B4636">
        <w:rPr>
          <w:szCs w:val="22"/>
        </w:rPr>
        <w:t>severe infections or sepsis (a potentially life-threat</w:t>
      </w:r>
      <w:r w:rsidR="00D839C2" w:rsidRPr="006B4636">
        <w:rPr>
          <w:szCs w:val="22"/>
        </w:rPr>
        <w:t>e</w:t>
      </w:r>
      <w:r w:rsidRPr="006B4636">
        <w:rPr>
          <w:szCs w:val="22"/>
        </w:rPr>
        <w:t>ning type of infection) which might include symptoms of high fever, shaking, chills, reduced urine flow, or confusion</w:t>
      </w:r>
    </w:p>
    <w:p w14:paraId="5716398E" w14:textId="09AFE243" w:rsidR="007B385A" w:rsidRPr="006B4636" w:rsidRDefault="00FB4B05" w:rsidP="0051338B">
      <w:pPr>
        <w:numPr>
          <w:ilvl w:val="0"/>
          <w:numId w:val="13"/>
        </w:numPr>
        <w:tabs>
          <w:tab w:val="clear" w:pos="720"/>
          <w:tab w:val="num" w:pos="567"/>
        </w:tabs>
        <w:spacing w:line="240" w:lineRule="auto"/>
        <w:ind w:left="567" w:right="-29" w:hanging="501"/>
        <w:rPr>
          <w:color w:val="000000"/>
        </w:rPr>
      </w:pPr>
      <w:r w:rsidRPr="006B4636">
        <w:rPr>
          <w:color w:val="000000"/>
        </w:rPr>
        <w:t>inflammation of the lungs which might include symptoms of shortness of breath or persistent cough</w:t>
      </w:r>
    </w:p>
    <w:p w14:paraId="582D170B" w14:textId="60EE94F7" w:rsidR="009220D4" w:rsidRPr="006B4636" w:rsidRDefault="009220D4" w:rsidP="00D00BCC">
      <w:pPr>
        <w:numPr>
          <w:ilvl w:val="12"/>
          <w:numId w:val="0"/>
        </w:numPr>
        <w:tabs>
          <w:tab w:val="clear" w:pos="567"/>
        </w:tabs>
        <w:spacing w:line="240" w:lineRule="auto"/>
        <w:ind w:right="-29"/>
        <w:rPr>
          <w:b/>
          <w:szCs w:val="22"/>
        </w:rPr>
      </w:pPr>
    </w:p>
    <w:p w14:paraId="7DC326E0" w14:textId="77777777" w:rsidR="00D26FD9" w:rsidRPr="006B4636" w:rsidRDefault="00D26FD9" w:rsidP="00D26FD9">
      <w:pPr>
        <w:numPr>
          <w:ilvl w:val="12"/>
          <w:numId w:val="0"/>
        </w:numPr>
        <w:tabs>
          <w:tab w:val="clear" w:pos="567"/>
        </w:tabs>
        <w:spacing w:line="240" w:lineRule="auto"/>
        <w:ind w:right="-29"/>
        <w:rPr>
          <w:rFonts w:eastAsia="SimSun"/>
          <w:b/>
          <w:bCs/>
          <w:szCs w:val="22"/>
        </w:rPr>
      </w:pPr>
      <w:r w:rsidRPr="006B4636">
        <w:rPr>
          <w:rFonts w:eastAsia="SimSun"/>
          <w:b/>
          <w:bCs/>
          <w:szCs w:val="22"/>
        </w:rPr>
        <w:t xml:space="preserve">Not known </w:t>
      </w:r>
      <w:r w:rsidRPr="006B4636">
        <w:rPr>
          <w:szCs w:val="22"/>
        </w:rPr>
        <w:t>(frequency cannot be estimated from the available data):</w:t>
      </w:r>
    </w:p>
    <w:p w14:paraId="42B76D4A" w14:textId="77777777" w:rsidR="00D26FD9" w:rsidRPr="006B4636" w:rsidRDefault="00D26FD9" w:rsidP="0051338B">
      <w:pPr>
        <w:pStyle w:val="ListParagraph"/>
        <w:numPr>
          <w:ilvl w:val="0"/>
          <w:numId w:val="13"/>
        </w:numPr>
        <w:tabs>
          <w:tab w:val="clear" w:pos="720"/>
          <w:tab w:val="num" w:pos="567"/>
        </w:tabs>
        <w:spacing w:line="240" w:lineRule="auto"/>
        <w:ind w:left="567" w:right="-29" w:hanging="567"/>
        <w:rPr>
          <w:color w:val="000000"/>
        </w:rPr>
      </w:pPr>
      <w:r w:rsidRPr="006B4636">
        <w:rPr>
          <w:color w:val="000000"/>
        </w:rPr>
        <w:t>serious liver disease which might include symptoms of yellowing of your skin or the whites of your eyes, darker urine than normal, unexplained nausea and vomiting, or abdominal pain</w:t>
      </w:r>
    </w:p>
    <w:p w14:paraId="3BD5B2E1" w14:textId="77777777" w:rsidR="001665E1" w:rsidRPr="006B4636" w:rsidRDefault="001665E1" w:rsidP="00D00BCC">
      <w:pPr>
        <w:numPr>
          <w:ilvl w:val="12"/>
          <w:numId w:val="0"/>
        </w:numPr>
        <w:tabs>
          <w:tab w:val="clear" w:pos="567"/>
        </w:tabs>
        <w:spacing w:line="240" w:lineRule="auto"/>
        <w:ind w:right="-29"/>
        <w:rPr>
          <w:b/>
          <w:szCs w:val="22"/>
        </w:rPr>
      </w:pPr>
    </w:p>
    <w:p w14:paraId="54D9E16E" w14:textId="77777777" w:rsidR="00CC10C4" w:rsidRPr="006B4636" w:rsidRDefault="00FB4B05" w:rsidP="00D00BCC">
      <w:pPr>
        <w:numPr>
          <w:ilvl w:val="12"/>
          <w:numId w:val="0"/>
        </w:numPr>
        <w:tabs>
          <w:tab w:val="clear" w:pos="567"/>
        </w:tabs>
        <w:spacing w:line="240" w:lineRule="auto"/>
        <w:ind w:right="-29"/>
        <w:rPr>
          <w:szCs w:val="22"/>
        </w:rPr>
      </w:pPr>
      <w:r w:rsidRPr="006B4636">
        <w:rPr>
          <w:b/>
          <w:szCs w:val="22"/>
        </w:rPr>
        <w:t xml:space="preserve">Other side effects </w:t>
      </w:r>
      <w:r w:rsidR="00F34C84" w:rsidRPr="006B4636">
        <w:rPr>
          <w:szCs w:val="22"/>
        </w:rPr>
        <w:t>can occur with the following frequencies:</w:t>
      </w:r>
    </w:p>
    <w:p w14:paraId="45AA0A09" w14:textId="4AC463FD" w:rsidR="00CC10C4" w:rsidRPr="006B4636" w:rsidRDefault="00FB4B05" w:rsidP="00D00BCC">
      <w:pPr>
        <w:numPr>
          <w:ilvl w:val="12"/>
          <w:numId w:val="0"/>
        </w:numPr>
        <w:tabs>
          <w:tab w:val="clear" w:pos="567"/>
        </w:tabs>
        <w:spacing w:line="240" w:lineRule="auto"/>
        <w:ind w:right="-29"/>
        <w:rPr>
          <w:szCs w:val="22"/>
        </w:rPr>
      </w:pPr>
      <w:r w:rsidRPr="006B4636">
        <w:rPr>
          <w:b/>
          <w:szCs w:val="22"/>
        </w:rPr>
        <w:t>Very common</w:t>
      </w:r>
      <w:r w:rsidRPr="006B4636">
        <w:rPr>
          <w:szCs w:val="22"/>
        </w:rPr>
        <w:t xml:space="preserve"> (</w:t>
      </w:r>
      <w:r w:rsidR="00A67BA5" w:rsidRPr="006B4636">
        <w:rPr>
          <w:szCs w:val="22"/>
        </w:rPr>
        <w:t>may affect more than 1 in 10</w:t>
      </w:r>
      <w:r w:rsidR="00995DB0" w:rsidRPr="006B4636">
        <w:rPr>
          <w:szCs w:val="22"/>
        </w:rPr>
        <w:t> </w:t>
      </w:r>
      <w:r w:rsidR="00A67BA5" w:rsidRPr="006B4636">
        <w:rPr>
          <w:szCs w:val="22"/>
        </w:rPr>
        <w:t>people</w:t>
      </w:r>
      <w:r w:rsidRPr="006B4636">
        <w:rPr>
          <w:szCs w:val="22"/>
        </w:rPr>
        <w:t>)</w:t>
      </w:r>
    </w:p>
    <w:p w14:paraId="274FC347" w14:textId="77777777" w:rsidR="00D51A1E" w:rsidRPr="006B4636" w:rsidRDefault="00FB4B05" w:rsidP="0051338B">
      <w:pPr>
        <w:numPr>
          <w:ilvl w:val="0"/>
          <w:numId w:val="12"/>
        </w:numPr>
        <w:tabs>
          <w:tab w:val="clear" w:pos="720"/>
          <w:tab w:val="num" w:pos="567"/>
        </w:tabs>
        <w:spacing w:line="240" w:lineRule="auto"/>
        <w:ind w:left="709" w:right="-29" w:hanging="720"/>
        <w:rPr>
          <w:szCs w:val="22"/>
        </w:rPr>
      </w:pPr>
      <w:r w:rsidRPr="006B4636">
        <w:rPr>
          <w:szCs w:val="22"/>
        </w:rPr>
        <w:t>Headache</w:t>
      </w:r>
    </w:p>
    <w:p w14:paraId="3A0343A0" w14:textId="77777777" w:rsidR="00712F65" w:rsidRPr="006B4636" w:rsidRDefault="00FB4B05" w:rsidP="0051338B">
      <w:pPr>
        <w:numPr>
          <w:ilvl w:val="0"/>
          <w:numId w:val="12"/>
        </w:numPr>
        <w:tabs>
          <w:tab w:val="clear" w:pos="720"/>
          <w:tab w:val="num" w:pos="567"/>
        </w:tabs>
        <w:spacing w:line="240" w:lineRule="auto"/>
        <w:ind w:left="709" w:right="-29" w:hanging="720"/>
        <w:rPr>
          <w:szCs w:val="22"/>
        </w:rPr>
      </w:pPr>
      <w:r w:rsidRPr="006B4636">
        <w:t>D</w:t>
      </w:r>
      <w:r w:rsidR="00740023" w:rsidRPr="006B4636">
        <w:t>iarrh</w:t>
      </w:r>
      <w:r w:rsidR="002B43C8" w:rsidRPr="006B4636">
        <w:t>o</w:t>
      </w:r>
      <w:r w:rsidR="00740023" w:rsidRPr="006B4636">
        <w:t>ea</w:t>
      </w:r>
      <w:r w:rsidR="006C4E85" w:rsidRPr="006B4636">
        <w:rPr>
          <w:szCs w:val="22"/>
        </w:rPr>
        <w:t xml:space="preserve">, </w:t>
      </w:r>
      <w:r w:rsidR="00603FA2" w:rsidRPr="006B4636">
        <w:rPr>
          <w:szCs w:val="22"/>
        </w:rPr>
        <w:t>feeling sic</w:t>
      </w:r>
      <w:r w:rsidR="00413FEE" w:rsidRPr="006B4636">
        <w:rPr>
          <w:szCs w:val="22"/>
        </w:rPr>
        <w:t>k</w:t>
      </w:r>
    </w:p>
    <w:p w14:paraId="2A4619E2" w14:textId="77777777" w:rsidR="00740023" w:rsidRPr="006B4636" w:rsidRDefault="00FB4B05" w:rsidP="0051338B">
      <w:pPr>
        <w:numPr>
          <w:ilvl w:val="0"/>
          <w:numId w:val="12"/>
        </w:numPr>
        <w:tabs>
          <w:tab w:val="clear" w:pos="720"/>
          <w:tab w:val="num" w:pos="567"/>
        </w:tabs>
        <w:spacing w:line="240" w:lineRule="auto"/>
        <w:ind w:left="709" w:right="-29" w:hanging="720"/>
        <w:rPr>
          <w:szCs w:val="22"/>
        </w:rPr>
      </w:pPr>
      <w:r w:rsidRPr="006B4636">
        <w:t>Increase</w:t>
      </w:r>
      <w:r w:rsidRPr="006B4636">
        <w:rPr>
          <w:szCs w:val="22"/>
        </w:rPr>
        <w:t xml:space="preserve"> in </w:t>
      </w:r>
      <w:r w:rsidR="00712F65" w:rsidRPr="006B4636">
        <w:rPr>
          <w:szCs w:val="22"/>
        </w:rPr>
        <w:t xml:space="preserve">ALT </w:t>
      </w:r>
      <w:r w:rsidR="00326570" w:rsidRPr="006B4636">
        <w:rPr>
          <w:szCs w:val="22"/>
        </w:rPr>
        <w:t>(</w:t>
      </w:r>
      <w:r w:rsidR="00612ADC" w:rsidRPr="006B4636">
        <w:rPr>
          <w:szCs w:val="22"/>
        </w:rPr>
        <w:t>i</w:t>
      </w:r>
      <w:r w:rsidR="00326570" w:rsidRPr="006B4636">
        <w:rPr>
          <w:szCs w:val="22"/>
        </w:rPr>
        <w:t>ncrease in blood levels of certain hepatic enzymes)</w:t>
      </w:r>
      <w:r w:rsidRPr="006B4636">
        <w:rPr>
          <w:szCs w:val="22"/>
        </w:rPr>
        <w:t xml:space="preserve"> shown in tests</w:t>
      </w:r>
    </w:p>
    <w:p w14:paraId="5E5BB4E3" w14:textId="77777777" w:rsidR="00712F65" w:rsidRPr="006B4636" w:rsidRDefault="00FB4B05" w:rsidP="0051338B">
      <w:pPr>
        <w:numPr>
          <w:ilvl w:val="0"/>
          <w:numId w:val="12"/>
        </w:numPr>
        <w:tabs>
          <w:tab w:val="clear" w:pos="720"/>
          <w:tab w:val="num" w:pos="567"/>
        </w:tabs>
        <w:spacing w:line="240" w:lineRule="auto"/>
        <w:ind w:left="709" w:right="-29" w:hanging="720"/>
        <w:rPr>
          <w:szCs w:val="22"/>
        </w:rPr>
      </w:pPr>
      <w:r w:rsidRPr="006B4636">
        <w:t>H</w:t>
      </w:r>
      <w:r w:rsidR="00740023" w:rsidRPr="006B4636">
        <w:t>air</w:t>
      </w:r>
      <w:r w:rsidR="00740023" w:rsidRPr="006B4636">
        <w:rPr>
          <w:szCs w:val="22"/>
        </w:rPr>
        <w:t xml:space="preserve"> thinning</w:t>
      </w:r>
    </w:p>
    <w:p w14:paraId="7F3754BC" w14:textId="77777777" w:rsidR="00EB3C54" w:rsidRPr="006B4636" w:rsidRDefault="00EB3C54" w:rsidP="00D00BCC">
      <w:pPr>
        <w:numPr>
          <w:ilvl w:val="12"/>
          <w:numId w:val="0"/>
        </w:numPr>
        <w:tabs>
          <w:tab w:val="clear" w:pos="567"/>
        </w:tabs>
        <w:spacing w:line="240" w:lineRule="auto"/>
        <w:ind w:right="-2"/>
        <w:rPr>
          <w:szCs w:val="22"/>
        </w:rPr>
      </w:pPr>
    </w:p>
    <w:p w14:paraId="08BA9C33" w14:textId="6B3CAADD" w:rsidR="00BE366F" w:rsidRPr="006B4636" w:rsidRDefault="00FB4B05" w:rsidP="00D00BCC">
      <w:pPr>
        <w:numPr>
          <w:ilvl w:val="12"/>
          <w:numId w:val="0"/>
        </w:numPr>
        <w:tabs>
          <w:tab w:val="clear" w:pos="567"/>
        </w:tabs>
        <w:spacing w:line="240" w:lineRule="auto"/>
        <w:ind w:right="-2"/>
        <w:rPr>
          <w:szCs w:val="22"/>
        </w:rPr>
      </w:pPr>
      <w:r w:rsidRPr="006B4636">
        <w:rPr>
          <w:b/>
          <w:szCs w:val="22"/>
        </w:rPr>
        <w:t xml:space="preserve">Common </w:t>
      </w:r>
      <w:r w:rsidRPr="006B4636">
        <w:rPr>
          <w:szCs w:val="22"/>
        </w:rPr>
        <w:t>(</w:t>
      </w:r>
      <w:r w:rsidR="00A67BA5" w:rsidRPr="006B4636">
        <w:rPr>
          <w:szCs w:val="22"/>
        </w:rPr>
        <w:t>may affect up to 1 in 10</w:t>
      </w:r>
      <w:r w:rsidR="00995DB0" w:rsidRPr="006B4636">
        <w:rPr>
          <w:szCs w:val="22"/>
        </w:rPr>
        <w:t> </w:t>
      </w:r>
      <w:r w:rsidR="00A67BA5" w:rsidRPr="006B4636">
        <w:rPr>
          <w:szCs w:val="22"/>
        </w:rPr>
        <w:t>people</w:t>
      </w:r>
      <w:r w:rsidRPr="006B4636">
        <w:rPr>
          <w:szCs w:val="22"/>
        </w:rPr>
        <w:t>)</w:t>
      </w:r>
    </w:p>
    <w:p w14:paraId="7A06F337" w14:textId="794B6680" w:rsidR="00D51A1E" w:rsidRPr="006B4636" w:rsidRDefault="00FB4B05" w:rsidP="00D51A1E">
      <w:pPr>
        <w:spacing w:line="240" w:lineRule="auto"/>
        <w:ind w:left="567" w:hanging="567"/>
        <w:rPr>
          <w:szCs w:val="22"/>
        </w:rPr>
      </w:pPr>
      <w:r w:rsidRPr="006B4636">
        <w:rPr>
          <w:szCs w:val="22"/>
        </w:rPr>
        <w:t>-</w:t>
      </w:r>
      <w:r w:rsidRPr="006B4636">
        <w:rPr>
          <w:szCs w:val="22"/>
        </w:rPr>
        <w:tab/>
      </w:r>
      <w:r w:rsidR="009D7039" w:rsidRPr="006B4636">
        <w:rPr>
          <w:szCs w:val="22"/>
        </w:rPr>
        <w:t xml:space="preserve">Influenza, upper respiratory tract infection, urinary tract infection, </w:t>
      </w:r>
      <w:r w:rsidR="00496C3E" w:rsidRPr="006B4636">
        <w:rPr>
          <w:szCs w:val="22"/>
        </w:rPr>
        <w:t>b</w:t>
      </w:r>
      <w:r w:rsidRPr="006B4636">
        <w:rPr>
          <w:szCs w:val="22"/>
        </w:rPr>
        <w:t>ronchitis, sinusitis, sore throat and discomfort when swallowing, cystitis, gastroenteritis viral, tooth infection, laryngitis, fungal infection of the foot</w:t>
      </w:r>
    </w:p>
    <w:p w14:paraId="3AF190CD" w14:textId="305192BC" w:rsidR="006051C2" w:rsidRPr="006B4636" w:rsidRDefault="006051C2" w:rsidP="00D51A1E">
      <w:pPr>
        <w:spacing w:line="240" w:lineRule="auto"/>
        <w:ind w:left="567" w:hanging="567"/>
        <w:rPr>
          <w:szCs w:val="22"/>
        </w:rPr>
      </w:pPr>
      <w:r w:rsidRPr="006B4636">
        <w:rPr>
          <w:szCs w:val="22"/>
        </w:rPr>
        <w:t>-</w:t>
      </w:r>
      <w:r w:rsidRPr="006B4636">
        <w:rPr>
          <w:szCs w:val="22"/>
        </w:rPr>
        <w:tab/>
        <w:t>Herpes virus infections, including oral herpes and herpes zoster (shingles) with symptoms such as blisters, burning, itching, numbness or pain of the skin, typically on one side of the upper body or face, and other symptoms, like fever and weakness</w:t>
      </w:r>
    </w:p>
    <w:p w14:paraId="77AD8900" w14:textId="1173C4D8" w:rsidR="00D51A1E" w:rsidRPr="006B4636" w:rsidRDefault="00FB4B05" w:rsidP="00D51A1E">
      <w:pPr>
        <w:spacing w:line="240" w:lineRule="auto"/>
        <w:ind w:left="567" w:hanging="567"/>
        <w:rPr>
          <w:szCs w:val="22"/>
        </w:rPr>
      </w:pPr>
      <w:r w:rsidRPr="006B4636">
        <w:rPr>
          <w:szCs w:val="22"/>
        </w:rPr>
        <w:t>-</w:t>
      </w:r>
      <w:r w:rsidRPr="006B4636">
        <w:rPr>
          <w:szCs w:val="22"/>
        </w:rPr>
        <w:tab/>
        <w:t>Laboratory values: a decrease in the number of red blood cells (anaemia), changes in liver and white blood cell test results (see section</w:t>
      </w:r>
      <w:r w:rsidR="00995DB0" w:rsidRPr="006B4636">
        <w:rPr>
          <w:szCs w:val="22"/>
        </w:rPr>
        <w:t> </w:t>
      </w:r>
      <w:r w:rsidRPr="006B4636">
        <w:rPr>
          <w:szCs w:val="22"/>
        </w:rPr>
        <w:t>2), as well as elevations in a muscle enzyme (creatine phosphokinase) have been observed.</w:t>
      </w:r>
    </w:p>
    <w:p w14:paraId="576DC74D" w14:textId="77777777" w:rsidR="007850F7" w:rsidRPr="006B4636" w:rsidRDefault="00FB4B05" w:rsidP="0010762C">
      <w:pPr>
        <w:spacing w:line="240" w:lineRule="auto"/>
        <w:ind w:left="567" w:hanging="567"/>
        <w:rPr>
          <w:szCs w:val="22"/>
        </w:rPr>
      </w:pPr>
      <w:r w:rsidRPr="006B4636">
        <w:rPr>
          <w:szCs w:val="22"/>
        </w:rPr>
        <w:t>-</w:t>
      </w:r>
      <w:r w:rsidRPr="006B4636">
        <w:rPr>
          <w:szCs w:val="22"/>
        </w:rPr>
        <w:tab/>
      </w:r>
      <w:r w:rsidR="00135EAE" w:rsidRPr="006B4636">
        <w:rPr>
          <w:szCs w:val="22"/>
        </w:rPr>
        <w:t>Mild allergic reactions</w:t>
      </w:r>
    </w:p>
    <w:p w14:paraId="2983AA05" w14:textId="77777777" w:rsidR="007850F7" w:rsidRPr="006B4636" w:rsidRDefault="00FB4B05" w:rsidP="00D00BCC">
      <w:pPr>
        <w:spacing w:line="240" w:lineRule="auto"/>
        <w:rPr>
          <w:szCs w:val="22"/>
        </w:rPr>
      </w:pPr>
      <w:r w:rsidRPr="006B4636">
        <w:rPr>
          <w:szCs w:val="22"/>
        </w:rPr>
        <w:t>-</w:t>
      </w:r>
      <w:r w:rsidRPr="006B4636">
        <w:rPr>
          <w:szCs w:val="22"/>
        </w:rPr>
        <w:tab/>
      </w:r>
      <w:r w:rsidR="004E44AB" w:rsidRPr="006B4636">
        <w:rPr>
          <w:szCs w:val="22"/>
        </w:rPr>
        <w:t>Feeling anxious</w:t>
      </w:r>
    </w:p>
    <w:p w14:paraId="3B1E3B83" w14:textId="77777777" w:rsidR="00293F5F" w:rsidRPr="006B4636" w:rsidRDefault="00FB4B05" w:rsidP="00DE3C07">
      <w:pPr>
        <w:tabs>
          <w:tab w:val="clear" w:pos="567"/>
          <w:tab w:val="left" w:pos="540"/>
        </w:tabs>
        <w:spacing w:line="240" w:lineRule="auto"/>
        <w:ind w:left="540" w:hanging="540"/>
        <w:rPr>
          <w:szCs w:val="22"/>
        </w:rPr>
      </w:pPr>
      <w:r w:rsidRPr="006B4636">
        <w:rPr>
          <w:szCs w:val="22"/>
        </w:rPr>
        <w:t>-</w:t>
      </w:r>
      <w:r w:rsidRPr="006B4636">
        <w:rPr>
          <w:szCs w:val="22"/>
        </w:rPr>
        <w:tab/>
      </w:r>
      <w:r w:rsidR="00F43DB3" w:rsidRPr="006B4636">
        <w:rPr>
          <w:szCs w:val="22"/>
        </w:rPr>
        <w:t xml:space="preserve">Pins and needles, </w:t>
      </w:r>
      <w:r w:rsidR="003E3F22" w:rsidRPr="006B4636">
        <w:rPr>
          <w:szCs w:val="22"/>
        </w:rPr>
        <w:t>f</w:t>
      </w:r>
      <w:r w:rsidR="004E44AB" w:rsidRPr="006B4636">
        <w:rPr>
          <w:szCs w:val="22"/>
        </w:rPr>
        <w:t>eeling weak, numb, tingling or pain in the lower back or leg (sciatica); feeling numb, burning, tingling or pain in the hands and fingers (carpal tunnel syndrome)</w:t>
      </w:r>
    </w:p>
    <w:p w14:paraId="11DDE530" w14:textId="77777777" w:rsidR="003E3F22" w:rsidRPr="006B4636" w:rsidRDefault="00FB4B05" w:rsidP="003E3F22">
      <w:pPr>
        <w:spacing w:line="240" w:lineRule="auto"/>
        <w:rPr>
          <w:szCs w:val="22"/>
        </w:rPr>
      </w:pPr>
      <w:r w:rsidRPr="006B4636">
        <w:rPr>
          <w:szCs w:val="22"/>
        </w:rPr>
        <w:t>-</w:t>
      </w:r>
      <w:r w:rsidRPr="006B4636">
        <w:rPr>
          <w:szCs w:val="22"/>
        </w:rPr>
        <w:tab/>
        <w:t>Feeling your heartbeat</w:t>
      </w:r>
    </w:p>
    <w:p w14:paraId="08AE18B0" w14:textId="77777777" w:rsidR="00C47774" w:rsidRPr="006B4636" w:rsidRDefault="00FB4B05" w:rsidP="00D00BCC">
      <w:pPr>
        <w:spacing w:line="240" w:lineRule="auto"/>
        <w:rPr>
          <w:szCs w:val="22"/>
        </w:rPr>
      </w:pPr>
      <w:r w:rsidRPr="006B4636">
        <w:rPr>
          <w:szCs w:val="22"/>
        </w:rPr>
        <w:t>-</w:t>
      </w:r>
      <w:r w:rsidRPr="006B4636">
        <w:rPr>
          <w:szCs w:val="22"/>
        </w:rPr>
        <w:tab/>
      </w:r>
      <w:r w:rsidR="00156551" w:rsidRPr="006B4636">
        <w:rPr>
          <w:szCs w:val="22"/>
        </w:rPr>
        <w:t xml:space="preserve">Increase in </w:t>
      </w:r>
      <w:r w:rsidR="00904171" w:rsidRPr="006B4636">
        <w:rPr>
          <w:szCs w:val="22"/>
        </w:rPr>
        <w:t>blood pressure</w:t>
      </w:r>
    </w:p>
    <w:p w14:paraId="19F5DEE6" w14:textId="77777777" w:rsidR="00194D9D" w:rsidRPr="006B4636" w:rsidRDefault="00FB4B05" w:rsidP="00D00BCC">
      <w:pPr>
        <w:spacing w:line="240" w:lineRule="auto"/>
        <w:rPr>
          <w:szCs w:val="22"/>
        </w:rPr>
      </w:pPr>
      <w:r w:rsidRPr="006B4636">
        <w:rPr>
          <w:szCs w:val="22"/>
        </w:rPr>
        <w:t>-</w:t>
      </w:r>
      <w:r w:rsidRPr="006B4636">
        <w:rPr>
          <w:szCs w:val="22"/>
        </w:rPr>
        <w:tab/>
      </w:r>
      <w:r w:rsidR="00B17811" w:rsidRPr="006B4636">
        <w:rPr>
          <w:szCs w:val="22"/>
        </w:rPr>
        <w:t>Being sick (v</w:t>
      </w:r>
      <w:r w:rsidR="006C4E85" w:rsidRPr="006B4636">
        <w:rPr>
          <w:szCs w:val="22"/>
        </w:rPr>
        <w:t>omiting</w:t>
      </w:r>
      <w:r w:rsidR="00B17811" w:rsidRPr="006B4636">
        <w:rPr>
          <w:szCs w:val="22"/>
        </w:rPr>
        <w:t>)</w:t>
      </w:r>
      <w:r w:rsidR="006C4E85" w:rsidRPr="006B4636">
        <w:rPr>
          <w:szCs w:val="22"/>
        </w:rPr>
        <w:t>, toothache</w:t>
      </w:r>
      <w:r w:rsidR="00654F0F" w:rsidRPr="006B4636">
        <w:rPr>
          <w:szCs w:val="22"/>
        </w:rPr>
        <w:t xml:space="preserve">, upper abdominal pain </w:t>
      </w:r>
    </w:p>
    <w:p w14:paraId="0874D18F" w14:textId="77777777" w:rsidR="00E76D56" w:rsidRPr="006B4636" w:rsidRDefault="00FB4B05" w:rsidP="00D00BCC">
      <w:pPr>
        <w:spacing w:line="240" w:lineRule="auto"/>
        <w:rPr>
          <w:szCs w:val="22"/>
        </w:rPr>
      </w:pPr>
      <w:r w:rsidRPr="006B4636">
        <w:rPr>
          <w:szCs w:val="22"/>
        </w:rPr>
        <w:t>-</w:t>
      </w:r>
      <w:r w:rsidRPr="006B4636">
        <w:rPr>
          <w:szCs w:val="22"/>
        </w:rPr>
        <w:tab/>
      </w:r>
      <w:r w:rsidR="009E77C1" w:rsidRPr="006B4636">
        <w:rPr>
          <w:szCs w:val="22"/>
        </w:rPr>
        <w:t>Rash, acne</w:t>
      </w:r>
    </w:p>
    <w:p w14:paraId="049810AD" w14:textId="77777777" w:rsidR="00B36C78" w:rsidRPr="006B4636" w:rsidRDefault="00FB4B05" w:rsidP="00D00BCC">
      <w:pPr>
        <w:spacing w:line="240" w:lineRule="auto"/>
        <w:ind w:left="567" w:hanging="567"/>
        <w:rPr>
          <w:szCs w:val="22"/>
        </w:rPr>
      </w:pPr>
      <w:r w:rsidRPr="006B4636">
        <w:rPr>
          <w:szCs w:val="22"/>
        </w:rPr>
        <w:t>-</w:t>
      </w:r>
      <w:r w:rsidRPr="006B4636">
        <w:rPr>
          <w:szCs w:val="22"/>
        </w:rPr>
        <w:tab/>
        <w:t>Pain of the tendons, joints, bones</w:t>
      </w:r>
      <w:r w:rsidR="00E95BCC" w:rsidRPr="006B4636">
        <w:rPr>
          <w:szCs w:val="22"/>
        </w:rPr>
        <w:t>,</w:t>
      </w:r>
      <w:r w:rsidRPr="006B4636">
        <w:rPr>
          <w:szCs w:val="22"/>
        </w:rPr>
        <w:t xml:space="preserve"> muscle pain</w:t>
      </w:r>
      <w:r w:rsidR="00E95BCC" w:rsidRPr="006B4636">
        <w:rPr>
          <w:szCs w:val="22"/>
        </w:rPr>
        <w:t xml:space="preserve"> (musculoskeletal pain),</w:t>
      </w:r>
    </w:p>
    <w:p w14:paraId="58C47963" w14:textId="77777777" w:rsidR="00751DB1" w:rsidRPr="006B4636" w:rsidRDefault="00FB4B05" w:rsidP="00D00BCC">
      <w:pPr>
        <w:spacing w:line="240" w:lineRule="auto"/>
        <w:rPr>
          <w:szCs w:val="22"/>
        </w:rPr>
      </w:pPr>
      <w:r w:rsidRPr="006B4636">
        <w:rPr>
          <w:szCs w:val="22"/>
        </w:rPr>
        <w:t>-</w:t>
      </w:r>
      <w:r w:rsidRPr="006B4636">
        <w:rPr>
          <w:szCs w:val="22"/>
        </w:rPr>
        <w:tab/>
      </w:r>
      <w:r w:rsidR="00B36C78" w:rsidRPr="006B4636">
        <w:rPr>
          <w:szCs w:val="22"/>
        </w:rPr>
        <w:t>Needing to urinate more often than usual</w:t>
      </w:r>
    </w:p>
    <w:p w14:paraId="0471C22E" w14:textId="77777777" w:rsidR="00257D61" w:rsidRPr="006B4636" w:rsidRDefault="00FB4B05" w:rsidP="00D00BCC">
      <w:pPr>
        <w:spacing w:line="240" w:lineRule="auto"/>
        <w:rPr>
          <w:szCs w:val="22"/>
        </w:rPr>
      </w:pPr>
      <w:r w:rsidRPr="006B4636">
        <w:rPr>
          <w:szCs w:val="22"/>
        </w:rPr>
        <w:t>-</w:t>
      </w:r>
      <w:r w:rsidRPr="006B4636">
        <w:rPr>
          <w:szCs w:val="22"/>
        </w:rPr>
        <w:tab/>
      </w:r>
      <w:r w:rsidR="00413FEE" w:rsidRPr="006B4636">
        <w:rPr>
          <w:szCs w:val="22"/>
        </w:rPr>
        <w:t>Heavy periods</w:t>
      </w:r>
    </w:p>
    <w:p w14:paraId="1B3311D1" w14:textId="77777777" w:rsidR="00FC2E75" w:rsidRPr="006B4636" w:rsidRDefault="00FB4B05" w:rsidP="00D00BCC">
      <w:pPr>
        <w:spacing w:line="240" w:lineRule="auto"/>
        <w:rPr>
          <w:szCs w:val="22"/>
        </w:rPr>
      </w:pPr>
      <w:r w:rsidRPr="006B4636">
        <w:rPr>
          <w:szCs w:val="22"/>
        </w:rPr>
        <w:t>-</w:t>
      </w:r>
      <w:r w:rsidRPr="006B4636">
        <w:rPr>
          <w:szCs w:val="22"/>
        </w:rPr>
        <w:tab/>
      </w:r>
      <w:r w:rsidR="001B5951" w:rsidRPr="006B4636">
        <w:rPr>
          <w:szCs w:val="22"/>
        </w:rPr>
        <w:t>Pain</w:t>
      </w:r>
    </w:p>
    <w:p w14:paraId="113F2DC2" w14:textId="77777777" w:rsidR="00FC2E75" w:rsidRPr="006B4636" w:rsidRDefault="00FB4B05" w:rsidP="0051338B">
      <w:pPr>
        <w:numPr>
          <w:ilvl w:val="0"/>
          <w:numId w:val="11"/>
        </w:numPr>
        <w:spacing w:line="240" w:lineRule="auto"/>
        <w:ind w:hanging="720"/>
        <w:rPr>
          <w:szCs w:val="22"/>
        </w:rPr>
      </w:pPr>
      <w:r w:rsidRPr="006B4636">
        <w:rPr>
          <w:szCs w:val="22"/>
        </w:rPr>
        <w:t>Lack of energy or feeling weak (asthenia)</w:t>
      </w:r>
    </w:p>
    <w:p w14:paraId="3FCB331C" w14:textId="77777777" w:rsidR="00881ADF" w:rsidRPr="006B4636" w:rsidRDefault="00FB4B05" w:rsidP="00713E40">
      <w:pPr>
        <w:spacing w:line="240" w:lineRule="auto"/>
        <w:ind w:left="567" w:hanging="567"/>
        <w:rPr>
          <w:szCs w:val="22"/>
        </w:rPr>
      </w:pPr>
      <w:r w:rsidRPr="006B4636">
        <w:rPr>
          <w:szCs w:val="22"/>
        </w:rPr>
        <w:t>-</w:t>
      </w:r>
      <w:r w:rsidRPr="006B4636">
        <w:rPr>
          <w:szCs w:val="22"/>
        </w:rPr>
        <w:tab/>
        <w:t xml:space="preserve">Weight </w:t>
      </w:r>
      <w:r w:rsidR="00B36C78" w:rsidRPr="006B4636">
        <w:rPr>
          <w:szCs w:val="22"/>
        </w:rPr>
        <w:t>loss</w:t>
      </w:r>
    </w:p>
    <w:p w14:paraId="71748585" w14:textId="77777777" w:rsidR="006C047E" w:rsidRPr="006B4636" w:rsidRDefault="006C047E" w:rsidP="00D00BCC">
      <w:pPr>
        <w:numPr>
          <w:ilvl w:val="12"/>
          <w:numId w:val="0"/>
        </w:numPr>
        <w:tabs>
          <w:tab w:val="clear" w:pos="567"/>
        </w:tabs>
        <w:spacing w:line="240" w:lineRule="auto"/>
        <w:ind w:right="-2"/>
        <w:rPr>
          <w:rFonts w:eastAsia="SimSun"/>
          <w:b/>
          <w:bCs/>
          <w:szCs w:val="22"/>
          <w:lang w:eastAsia="zh-CN"/>
        </w:rPr>
      </w:pPr>
    </w:p>
    <w:p w14:paraId="1E33430B" w14:textId="21533CF5" w:rsidR="00B83DAE" w:rsidRPr="006B4636" w:rsidRDefault="00FB4B05" w:rsidP="00D00BCC">
      <w:pPr>
        <w:numPr>
          <w:ilvl w:val="12"/>
          <w:numId w:val="0"/>
        </w:numPr>
        <w:tabs>
          <w:tab w:val="clear" w:pos="567"/>
        </w:tabs>
        <w:spacing w:line="240" w:lineRule="auto"/>
        <w:ind w:right="-2"/>
        <w:rPr>
          <w:rFonts w:eastAsia="SimSun"/>
          <w:bCs/>
          <w:szCs w:val="22"/>
          <w:lang w:eastAsia="zh-CN"/>
        </w:rPr>
      </w:pPr>
      <w:r w:rsidRPr="006B4636">
        <w:rPr>
          <w:rFonts w:eastAsia="SimSun"/>
          <w:b/>
          <w:bCs/>
          <w:szCs w:val="22"/>
          <w:lang w:eastAsia="zh-CN"/>
        </w:rPr>
        <w:t xml:space="preserve">Uncommon </w:t>
      </w:r>
      <w:r w:rsidRPr="006B4636">
        <w:rPr>
          <w:szCs w:val="22"/>
        </w:rPr>
        <w:t>(</w:t>
      </w:r>
      <w:r w:rsidR="002962D7" w:rsidRPr="006B4636">
        <w:rPr>
          <w:szCs w:val="22"/>
        </w:rPr>
        <w:t>may affect up to 1 in 100</w:t>
      </w:r>
      <w:r w:rsidR="00995DB0" w:rsidRPr="006B4636">
        <w:rPr>
          <w:szCs w:val="22"/>
        </w:rPr>
        <w:t> </w:t>
      </w:r>
      <w:r w:rsidR="002962D7" w:rsidRPr="006B4636">
        <w:rPr>
          <w:szCs w:val="22"/>
        </w:rPr>
        <w:t>people</w:t>
      </w:r>
      <w:r w:rsidRPr="006B4636">
        <w:rPr>
          <w:szCs w:val="22"/>
        </w:rPr>
        <w:t>)</w:t>
      </w:r>
    </w:p>
    <w:p w14:paraId="2F9FBD10" w14:textId="77777777" w:rsidR="00E6324F" w:rsidRPr="006B4636" w:rsidRDefault="00FB4B05" w:rsidP="00395E64">
      <w:pPr>
        <w:numPr>
          <w:ilvl w:val="12"/>
          <w:numId w:val="0"/>
        </w:numPr>
        <w:tabs>
          <w:tab w:val="clear" w:pos="567"/>
        </w:tabs>
        <w:spacing w:line="240" w:lineRule="auto"/>
        <w:ind w:left="567" w:right="-2" w:hanging="567"/>
        <w:rPr>
          <w:rFonts w:eastAsia="SimSun"/>
          <w:bCs/>
          <w:szCs w:val="22"/>
          <w:lang w:eastAsia="zh-CN"/>
        </w:rPr>
      </w:pPr>
      <w:r w:rsidRPr="006B4636">
        <w:rPr>
          <w:rFonts w:eastAsia="SimSun"/>
          <w:bCs/>
          <w:szCs w:val="22"/>
          <w:lang w:eastAsia="zh-CN"/>
        </w:rPr>
        <w:t>-</w:t>
      </w:r>
      <w:r w:rsidRPr="006B4636">
        <w:rPr>
          <w:rFonts w:eastAsia="SimSun"/>
          <w:bCs/>
          <w:szCs w:val="22"/>
          <w:lang w:eastAsia="zh-CN"/>
        </w:rPr>
        <w:tab/>
      </w:r>
      <w:r w:rsidR="009D7039" w:rsidRPr="006B4636">
        <w:rPr>
          <w:rFonts w:eastAsia="SimSun"/>
          <w:bCs/>
          <w:szCs w:val="22"/>
          <w:lang w:eastAsia="zh-CN"/>
        </w:rPr>
        <w:t>D</w:t>
      </w:r>
      <w:r w:rsidRPr="006B4636">
        <w:rPr>
          <w:rFonts w:eastAsia="SimSun"/>
          <w:bCs/>
          <w:szCs w:val="22"/>
          <w:lang w:eastAsia="zh-CN"/>
        </w:rPr>
        <w:t>ecrease in the number of blood platelets (</w:t>
      </w:r>
      <w:r w:rsidR="000A1A4D" w:rsidRPr="006B4636">
        <w:rPr>
          <w:rFonts w:eastAsia="SimSun"/>
          <w:bCs/>
          <w:szCs w:val="22"/>
          <w:lang w:eastAsia="zh-CN"/>
        </w:rPr>
        <w:t xml:space="preserve">mild </w:t>
      </w:r>
      <w:r w:rsidRPr="006B4636">
        <w:rPr>
          <w:rFonts w:eastAsia="SimSun"/>
          <w:bCs/>
          <w:szCs w:val="22"/>
          <w:lang w:eastAsia="zh-CN"/>
        </w:rPr>
        <w:t>thrombocytopenia)</w:t>
      </w:r>
    </w:p>
    <w:p w14:paraId="1E24CDE8" w14:textId="77777777" w:rsidR="004928ED" w:rsidRPr="006B4636" w:rsidRDefault="00FB4B05" w:rsidP="00395E64">
      <w:pPr>
        <w:numPr>
          <w:ilvl w:val="12"/>
          <w:numId w:val="0"/>
        </w:numPr>
        <w:tabs>
          <w:tab w:val="clear" w:pos="567"/>
        </w:tabs>
        <w:spacing w:line="240" w:lineRule="auto"/>
        <w:ind w:left="567" w:right="-2" w:hanging="567"/>
        <w:rPr>
          <w:rFonts w:eastAsia="SimSun"/>
          <w:bCs/>
          <w:szCs w:val="22"/>
          <w:lang w:eastAsia="zh-CN"/>
        </w:rPr>
      </w:pPr>
      <w:r w:rsidRPr="006B4636">
        <w:rPr>
          <w:rFonts w:eastAsia="SimSun"/>
          <w:bCs/>
          <w:szCs w:val="22"/>
          <w:lang w:eastAsia="zh-CN"/>
        </w:rPr>
        <w:t>-</w:t>
      </w:r>
      <w:r w:rsidRPr="006B4636">
        <w:rPr>
          <w:rFonts w:eastAsia="SimSun"/>
          <w:bCs/>
          <w:szCs w:val="22"/>
          <w:lang w:eastAsia="zh-CN"/>
        </w:rPr>
        <w:tab/>
        <w:t>Increased feeling or sensitivity, especially in the skin; stabbing or throbbing pain along one or more nerves, problems in the nerves of the arms or legs (peripheral neuropathy)</w:t>
      </w:r>
    </w:p>
    <w:p w14:paraId="04FBEE83" w14:textId="5A081C58" w:rsidR="00FC2E75" w:rsidRPr="006B4636" w:rsidRDefault="00FB4B05" w:rsidP="0051338B">
      <w:pPr>
        <w:numPr>
          <w:ilvl w:val="0"/>
          <w:numId w:val="11"/>
        </w:numPr>
        <w:tabs>
          <w:tab w:val="clear" w:pos="567"/>
        </w:tabs>
        <w:spacing w:line="240" w:lineRule="auto"/>
        <w:ind w:left="567" w:right="-2" w:hanging="567"/>
        <w:rPr>
          <w:rFonts w:eastAsia="SimSun"/>
          <w:bCs/>
          <w:szCs w:val="22"/>
          <w:lang w:eastAsia="zh-CN"/>
        </w:rPr>
      </w:pPr>
      <w:r w:rsidRPr="006B4636">
        <w:rPr>
          <w:rFonts w:eastAsia="SimSun"/>
          <w:bCs/>
          <w:szCs w:val="22"/>
          <w:lang w:eastAsia="zh-CN"/>
        </w:rPr>
        <w:t>Nail disorders</w:t>
      </w:r>
      <w:r w:rsidR="001758F4" w:rsidRPr="006B4636">
        <w:rPr>
          <w:rFonts w:eastAsia="SimSun"/>
          <w:bCs/>
          <w:szCs w:val="22"/>
          <w:lang w:eastAsia="zh-CN"/>
        </w:rPr>
        <w:t>, s</w:t>
      </w:r>
      <w:r w:rsidR="001758F4" w:rsidRPr="006B4636">
        <w:rPr>
          <w:color w:val="000000"/>
          <w:szCs w:val="22"/>
        </w:rPr>
        <w:t>evere skin reactions</w:t>
      </w:r>
    </w:p>
    <w:p w14:paraId="2BFFD16B" w14:textId="256D190F" w:rsidR="0035357A" w:rsidRPr="006B4636" w:rsidRDefault="00FB4B05" w:rsidP="00395E64">
      <w:pPr>
        <w:numPr>
          <w:ilvl w:val="12"/>
          <w:numId w:val="0"/>
        </w:numPr>
        <w:tabs>
          <w:tab w:val="clear" w:pos="567"/>
        </w:tabs>
        <w:spacing w:line="240" w:lineRule="auto"/>
        <w:ind w:left="567" w:right="-2" w:hanging="567"/>
        <w:rPr>
          <w:rFonts w:eastAsia="SimSun"/>
          <w:bCs/>
          <w:szCs w:val="22"/>
          <w:lang w:eastAsia="zh-CN"/>
        </w:rPr>
      </w:pPr>
      <w:r w:rsidRPr="006B4636">
        <w:rPr>
          <w:rFonts w:eastAsia="SimSun"/>
          <w:bCs/>
          <w:szCs w:val="22"/>
          <w:lang w:eastAsia="zh-CN"/>
        </w:rPr>
        <w:t>-</w:t>
      </w:r>
      <w:r w:rsidR="00C30332" w:rsidRPr="006B4636">
        <w:rPr>
          <w:rFonts w:eastAsia="SimSun"/>
          <w:bCs/>
          <w:szCs w:val="22"/>
          <w:lang w:eastAsia="zh-CN"/>
        </w:rPr>
        <w:tab/>
      </w:r>
      <w:r w:rsidRPr="006B4636">
        <w:rPr>
          <w:rFonts w:eastAsia="SimSun"/>
          <w:bCs/>
          <w:szCs w:val="22"/>
          <w:lang w:eastAsia="zh-CN"/>
        </w:rPr>
        <w:t>Post</w:t>
      </w:r>
      <w:r w:rsidR="00314537" w:rsidRPr="006B4636">
        <w:rPr>
          <w:rFonts w:eastAsia="SimSun"/>
          <w:bCs/>
          <w:szCs w:val="22"/>
          <w:lang w:eastAsia="zh-CN"/>
        </w:rPr>
        <w:t>-</w:t>
      </w:r>
      <w:r w:rsidRPr="006B4636">
        <w:rPr>
          <w:rFonts w:eastAsia="SimSun"/>
          <w:bCs/>
          <w:szCs w:val="22"/>
          <w:lang w:eastAsia="zh-CN"/>
        </w:rPr>
        <w:t>traumatic pain</w:t>
      </w:r>
    </w:p>
    <w:p w14:paraId="3EE1667A" w14:textId="0E051198" w:rsidR="00A304DE" w:rsidRPr="006B4636" w:rsidRDefault="00A304DE" w:rsidP="00A304DE">
      <w:pPr>
        <w:numPr>
          <w:ilvl w:val="12"/>
          <w:numId w:val="0"/>
        </w:numPr>
        <w:tabs>
          <w:tab w:val="clear" w:pos="567"/>
        </w:tabs>
        <w:spacing w:line="240" w:lineRule="auto"/>
        <w:ind w:left="567" w:right="-2" w:hanging="567"/>
        <w:rPr>
          <w:szCs w:val="22"/>
        </w:rPr>
      </w:pPr>
      <w:r w:rsidRPr="006B4636">
        <w:rPr>
          <w:rFonts w:eastAsia="SimSun"/>
          <w:bCs/>
          <w:szCs w:val="22"/>
          <w:lang w:eastAsia="zh-CN"/>
        </w:rPr>
        <w:t>-</w:t>
      </w:r>
      <w:r w:rsidRPr="006B4636">
        <w:rPr>
          <w:rFonts w:eastAsia="SimSun"/>
          <w:bCs/>
          <w:szCs w:val="22"/>
          <w:lang w:eastAsia="zh-CN"/>
        </w:rPr>
        <w:tab/>
      </w:r>
      <w:r w:rsidR="00464B9C" w:rsidRPr="006B4636">
        <w:rPr>
          <w:szCs w:val="22"/>
        </w:rPr>
        <w:t>Psoriasis</w:t>
      </w:r>
    </w:p>
    <w:p w14:paraId="0ECDEE5D" w14:textId="437F8D5D" w:rsidR="00C41FA9" w:rsidRPr="006B4636" w:rsidRDefault="00C41FA9" w:rsidP="00A304DE">
      <w:pPr>
        <w:numPr>
          <w:ilvl w:val="12"/>
          <w:numId w:val="0"/>
        </w:numPr>
        <w:tabs>
          <w:tab w:val="clear" w:pos="567"/>
        </w:tabs>
        <w:spacing w:line="240" w:lineRule="auto"/>
        <w:ind w:left="567" w:right="-2" w:hanging="567"/>
        <w:rPr>
          <w:szCs w:val="22"/>
        </w:rPr>
      </w:pPr>
      <w:r w:rsidRPr="006B4636">
        <w:rPr>
          <w:szCs w:val="22"/>
        </w:rPr>
        <w:t xml:space="preserve">- </w:t>
      </w:r>
      <w:r w:rsidR="000E6F09" w:rsidRPr="006B4636">
        <w:rPr>
          <w:szCs w:val="22"/>
        </w:rPr>
        <w:tab/>
        <w:t>Inflammation of mouth/lips</w:t>
      </w:r>
    </w:p>
    <w:p w14:paraId="0F5F1356" w14:textId="2564B3D1" w:rsidR="000E6F09" w:rsidRPr="006B4636" w:rsidRDefault="000E6F09" w:rsidP="00A304DE">
      <w:pPr>
        <w:numPr>
          <w:ilvl w:val="12"/>
          <w:numId w:val="0"/>
        </w:numPr>
        <w:tabs>
          <w:tab w:val="clear" w:pos="567"/>
        </w:tabs>
        <w:spacing w:line="240" w:lineRule="auto"/>
        <w:ind w:left="567" w:right="-2" w:hanging="567"/>
        <w:rPr>
          <w:szCs w:val="22"/>
        </w:rPr>
      </w:pPr>
      <w:r w:rsidRPr="006B4636">
        <w:rPr>
          <w:szCs w:val="22"/>
        </w:rPr>
        <w:t>-</w:t>
      </w:r>
      <w:r w:rsidRPr="006B4636">
        <w:rPr>
          <w:szCs w:val="22"/>
        </w:rPr>
        <w:tab/>
        <w:t>Abnormal levels of fats (lipids) in the blood</w:t>
      </w:r>
    </w:p>
    <w:p w14:paraId="23530E0D" w14:textId="59D138AD" w:rsidR="002E65BF" w:rsidRPr="006B4636" w:rsidRDefault="002E65BF" w:rsidP="00A304DE">
      <w:pPr>
        <w:numPr>
          <w:ilvl w:val="12"/>
          <w:numId w:val="0"/>
        </w:numPr>
        <w:tabs>
          <w:tab w:val="clear" w:pos="567"/>
        </w:tabs>
        <w:spacing w:line="240" w:lineRule="auto"/>
        <w:ind w:left="567" w:right="-2" w:hanging="567"/>
        <w:rPr>
          <w:szCs w:val="22"/>
        </w:rPr>
      </w:pPr>
      <w:r w:rsidRPr="006B4636">
        <w:rPr>
          <w:szCs w:val="22"/>
        </w:rPr>
        <w:t>-</w:t>
      </w:r>
      <w:r w:rsidRPr="006B4636">
        <w:rPr>
          <w:szCs w:val="22"/>
        </w:rPr>
        <w:tab/>
        <w:t>Inflammation of the colon (colitis)</w:t>
      </w:r>
    </w:p>
    <w:p w14:paraId="249F4A86" w14:textId="77777777" w:rsidR="003E552A" w:rsidRPr="006B4636" w:rsidRDefault="003E552A" w:rsidP="00A304DE">
      <w:pPr>
        <w:numPr>
          <w:ilvl w:val="12"/>
          <w:numId w:val="0"/>
        </w:numPr>
        <w:tabs>
          <w:tab w:val="clear" w:pos="567"/>
        </w:tabs>
        <w:spacing w:line="240" w:lineRule="auto"/>
        <w:ind w:left="567" w:right="-2" w:hanging="567"/>
        <w:rPr>
          <w:rFonts w:eastAsia="SimSun"/>
          <w:bCs/>
          <w:szCs w:val="22"/>
          <w:lang w:eastAsia="zh-CN"/>
        </w:rPr>
      </w:pPr>
    </w:p>
    <w:p w14:paraId="3B53865D" w14:textId="77777777" w:rsidR="00C33872" w:rsidRPr="006B4636" w:rsidRDefault="00C33872" w:rsidP="0051338B">
      <w:pPr>
        <w:numPr>
          <w:ilvl w:val="12"/>
          <w:numId w:val="11"/>
        </w:numPr>
        <w:tabs>
          <w:tab w:val="clear" w:pos="360"/>
          <w:tab w:val="clear" w:pos="567"/>
          <w:tab w:val="num" w:pos="0"/>
        </w:tabs>
        <w:spacing w:line="240" w:lineRule="auto"/>
        <w:ind w:right="-2"/>
        <w:rPr>
          <w:szCs w:val="22"/>
        </w:rPr>
      </w:pPr>
      <w:r w:rsidRPr="006B4636">
        <w:rPr>
          <w:rFonts w:eastAsia="SimSun"/>
          <w:b/>
          <w:bCs/>
          <w:szCs w:val="22"/>
          <w:lang w:eastAsia="zh-CN"/>
        </w:rPr>
        <w:t xml:space="preserve">Rare </w:t>
      </w:r>
      <w:r w:rsidRPr="006B4636">
        <w:rPr>
          <w:szCs w:val="22"/>
        </w:rPr>
        <w:t>(may affect up to 1 in 1,000 people)</w:t>
      </w:r>
    </w:p>
    <w:p w14:paraId="0E565F80" w14:textId="77777777" w:rsidR="00C33872" w:rsidRPr="006B4636" w:rsidRDefault="00C33872" w:rsidP="0051338B">
      <w:pPr>
        <w:numPr>
          <w:ilvl w:val="12"/>
          <w:numId w:val="11"/>
        </w:numPr>
        <w:tabs>
          <w:tab w:val="clear" w:pos="360"/>
          <w:tab w:val="num" w:pos="0"/>
          <w:tab w:val="left" w:pos="720"/>
        </w:tabs>
        <w:rPr>
          <w:color w:val="000000"/>
          <w:szCs w:val="22"/>
        </w:rPr>
      </w:pPr>
      <w:r w:rsidRPr="006B4636">
        <w:rPr>
          <w:color w:val="000000"/>
          <w:szCs w:val="22"/>
        </w:rPr>
        <w:t>-</w:t>
      </w:r>
      <w:r w:rsidRPr="006B4636">
        <w:rPr>
          <w:color w:val="000000"/>
          <w:szCs w:val="22"/>
        </w:rPr>
        <w:tab/>
        <w:t>Inflammation or injury of the liver</w:t>
      </w:r>
    </w:p>
    <w:p w14:paraId="7CA3DDDE" w14:textId="3461467C" w:rsidR="00A95A3B" w:rsidRPr="006B4636" w:rsidRDefault="00A95A3B" w:rsidP="00BB604F">
      <w:pPr>
        <w:rPr>
          <w:szCs w:val="22"/>
        </w:rPr>
      </w:pPr>
    </w:p>
    <w:p w14:paraId="36DCC30F" w14:textId="77777777" w:rsidR="002E65BF" w:rsidRPr="006B4636" w:rsidRDefault="002E65BF" w:rsidP="002E65BF">
      <w:pPr>
        <w:rPr>
          <w:szCs w:val="22"/>
        </w:rPr>
      </w:pPr>
      <w:r w:rsidRPr="006B4636">
        <w:rPr>
          <w:b/>
          <w:bCs/>
          <w:szCs w:val="22"/>
        </w:rPr>
        <w:t>Not known</w:t>
      </w:r>
      <w:r w:rsidRPr="006B4636">
        <w:rPr>
          <w:szCs w:val="22"/>
        </w:rPr>
        <w:t xml:space="preserve"> (frequency cannot be estimated from the available data)</w:t>
      </w:r>
    </w:p>
    <w:p w14:paraId="0E57C61F" w14:textId="651691BA" w:rsidR="00F9517C" w:rsidRPr="006B4636" w:rsidRDefault="002E65BF" w:rsidP="0051338B">
      <w:pPr>
        <w:pStyle w:val="ListParagraph"/>
        <w:numPr>
          <w:ilvl w:val="0"/>
          <w:numId w:val="11"/>
        </w:numPr>
        <w:ind w:hanging="720"/>
        <w:rPr>
          <w:szCs w:val="22"/>
        </w:rPr>
      </w:pPr>
      <w:r w:rsidRPr="006B4636">
        <w:rPr>
          <w:szCs w:val="22"/>
        </w:rPr>
        <w:t>Respiratory hypertension</w:t>
      </w:r>
    </w:p>
    <w:p w14:paraId="7DFFACDF" w14:textId="77777777" w:rsidR="0035357A" w:rsidRPr="006B4636" w:rsidRDefault="0035357A" w:rsidP="0035357A">
      <w:pPr>
        <w:pStyle w:val="ListParagraph"/>
        <w:rPr>
          <w:szCs w:val="22"/>
        </w:rPr>
      </w:pPr>
    </w:p>
    <w:p w14:paraId="25F34DD2" w14:textId="77777777" w:rsidR="006D1AAD" w:rsidRPr="006B4636" w:rsidRDefault="006D1AAD" w:rsidP="006D1AAD">
      <w:pPr>
        <w:spacing w:line="240" w:lineRule="auto"/>
        <w:rPr>
          <w:b/>
          <w:bCs/>
          <w:szCs w:val="22"/>
        </w:rPr>
      </w:pPr>
      <w:r w:rsidRPr="006B4636">
        <w:rPr>
          <w:b/>
          <w:bCs/>
          <w:szCs w:val="22"/>
        </w:rPr>
        <w:t>Children (10 years of age and above) and adolescents</w:t>
      </w:r>
    </w:p>
    <w:p w14:paraId="01FD4A02" w14:textId="77777777" w:rsidR="006D1AAD" w:rsidRPr="006B4636" w:rsidRDefault="006D1AAD" w:rsidP="006D1AAD">
      <w:pPr>
        <w:numPr>
          <w:ilvl w:val="12"/>
          <w:numId w:val="0"/>
        </w:numPr>
        <w:tabs>
          <w:tab w:val="clear" w:pos="567"/>
        </w:tabs>
        <w:spacing w:line="240" w:lineRule="auto"/>
        <w:ind w:right="-2"/>
        <w:rPr>
          <w:b/>
          <w:szCs w:val="22"/>
        </w:rPr>
      </w:pPr>
      <w:r w:rsidRPr="006B4636">
        <w:rPr>
          <w:szCs w:val="22"/>
        </w:rPr>
        <w:t>The side effects listed above also apply to children and adolescents. The following additional information is important for children, adolescents, and their caregivers:</w:t>
      </w:r>
    </w:p>
    <w:p w14:paraId="6D0CE499" w14:textId="77777777" w:rsidR="006D1AAD" w:rsidRPr="006B4636" w:rsidRDefault="006D1AAD" w:rsidP="006D1AAD">
      <w:pPr>
        <w:numPr>
          <w:ilvl w:val="12"/>
          <w:numId w:val="0"/>
        </w:numPr>
        <w:tabs>
          <w:tab w:val="clear" w:pos="567"/>
        </w:tabs>
        <w:spacing w:line="240" w:lineRule="auto"/>
        <w:ind w:right="-2"/>
        <w:rPr>
          <w:b/>
          <w:szCs w:val="22"/>
        </w:rPr>
      </w:pPr>
    </w:p>
    <w:p w14:paraId="22AAB26E" w14:textId="77777777" w:rsidR="006D1AAD" w:rsidRPr="006B4636" w:rsidRDefault="006D1AAD" w:rsidP="006D1AAD">
      <w:pPr>
        <w:numPr>
          <w:ilvl w:val="12"/>
          <w:numId w:val="0"/>
        </w:numPr>
        <w:tabs>
          <w:tab w:val="clear" w:pos="567"/>
        </w:tabs>
        <w:spacing w:line="240" w:lineRule="auto"/>
        <w:ind w:right="-2"/>
        <w:rPr>
          <w:szCs w:val="22"/>
        </w:rPr>
      </w:pPr>
      <w:r w:rsidRPr="006B4636">
        <w:rPr>
          <w:b/>
          <w:szCs w:val="22"/>
        </w:rPr>
        <w:t xml:space="preserve">Common </w:t>
      </w:r>
      <w:r w:rsidRPr="006B4636">
        <w:rPr>
          <w:szCs w:val="22"/>
        </w:rPr>
        <w:t>(may affect up to 1 in 10 people)</w:t>
      </w:r>
    </w:p>
    <w:p w14:paraId="5E4799E5" w14:textId="31D7E6FF" w:rsidR="00270621" w:rsidRPr="006B4636" w:rsidRDefault="006D1AAD" w:rsidP="0051338B">
      <w:pPr>
        <w:pStyle w:val="ListParagraph"/>
        <w:numPr>
          <w:ilvl w:val="0"/>
          <w:numId w:val="11"/>
        </w:numPr>
        <w:ind w:left="567" w:hanging="567"/>
        <w:outlineLvl w:val="0"/>
        <w:rPr>
          <w:b/>
          <w:szCs w:val="22"/>
        </w:rPr>
      </w:pPr>
      <w:r w:rsidRPr="006B4636">
        <w:rPr>
          <w:szCs w:val="22"/>
        </w:rPr>
        <w:t>Inflammation of the pancreas</w:t>
      </w:r>
      <w:r w:rsidR="005F1EF2" w:rsidRPr="006B4636">
        <w:rPr>
          <w:szCs w:val="22"/>
        </w:rPr>
        <w:fldChar w:fldCharType="begin"/>
      </w:r>
      <w:r w:rsidR="005F1EF2" w:rsidRPr="006B4636">
        <w:rPr>
          <w:szCs w:val="22"/>
        </w:rPr>
        <w:instrText xml:space="preserve"> DOCVARIABLE vault_nd_610cd5a9-6444-4b49-86f8-8781b8537463 \* MERGEFORMAT </w:instrText>
      </w:r>
      <w:r w:rsidR="005F1EF2" w:rsidRPr="006B4636">
        <w:rPr>
          <w:szCs w:val="22"/>
        </w:rPr>
        <w:fldChar w:fldCharType="separate"/>
      </w:r>
      <w:r w:rsidR="005F1EF2" w:rsidRPr="006B4636">
        <w:rPr>
          <w:szCs w:val="22"/>
        </w:rPr>
        <w:t xml:space="preserve"> </w:t>
      </w:r>
      <w:r w:rsidR="005F1EF2" w:rsidRPr="006B4636">
        <w:rPr>
          <w:szCs w:val="22"/>
        </w:rPr>
        <w:fldChar w:fldCharType="end"/>
      </w:r>
    </w:p>
    <w:p w14:paraId="0ECDBAC5" w14:textId="77777777" w:rsidR="006D1AAD" w:rsidRPr="006B4636" w:rsidRDefault="006D1AAD" w:rsidP="00206157">
      <w:pPr>
        <w:pStyle w:val="ListParagraph"/>
        <w:ind w:left="567" w:hanging="567"/>
        <w:outlineLvl w:val="0"/>
        <w:rPr>
          <w:b/>
          <w:szCs w:val="22"/>
        </w:rPr>
      </w:pPr>
    </w:p>
    <w:p w14:paraId="7BE7D17C" w14:textId="05704F93" w:rsidR="00333F9B" w:rsidRPr="006B4636" w:rsidRDefault="00FB4B05" w:rsidP="00333F9B">
      <w:pPr>
        <w:numPr>
          <w:ilvl w:val="12"/>
          <w:numId w:val="0"/>
        </w:numPr>
        <w:outlineLvl w:val="0"/>
        <w:rPr>
          <w:b/>
          <w:szCs w:val="22"/>
        </w:rPr>
      </w:pPr>
      <w:r w:rsidRPr="006B4636">
        <w:rPr>
          <w:b/>
          <w:szCs w:val="22"/>
        </w:rPr>
        <w:t>Reporting of side effects</w:t>
      </w:r>
      <w:r w:rsidR="0054683D" w:rsidRPr="006B4636">
        <w:rPr>
          <w:b/>
          <w:szCs w:val="22"/>
        </w:rPr>
        <w:fldChar w:fldCharType="begin"/>
      </w:r>
      <w:r w:rsidR="0054683D" w:rsidRPr="006B4636">
        <w:rPr>
          <w:b/>
          <w:szCs w:val="22"/>
        </w:rPr>
        <w:instrText xml:space="preserve"> DOCVARIABLE vault_nd_8dbaaf8d-18f6-472e-8e74-7301ed8cfa50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075C8673" w14:textId="77777777" w:rsidR="00231972" w:rsidRPr="006B4636" w:rsidRDefault="00FB4B05" w:rsidP="00333F9B">
      <w:pPr>
        <w:numPr>
          <w:ilvl w:val="12"/>
          <w:numId w:val="0"/>
        </w:numPr>
        <w:tabs>
          <w:tab w:val="clear" w:pos="567"/>
        </w:tabs>
        <w:spacing w:line="240" w:lineRule="auto"/>
        <w:ind w:right="-2"/>
        <w:rPr>
          <w:szCs w:val="22"/>
        </w:rPr>
      </w:pPr>
      <w:r w:rsidRPr="006B4636">
        <w:rPr>
          <w:szCs w:val="22"/>
        </w:rPr>
        <w:t>If you get any side effects, talk to your doctor or pharmacist.</w:t>
      </w:r>
      <w:r w:rsidRPr="006B4636">
        <w:rPr>
          <w:color w:val="FF0000"/>
          <w:szCs w:val="22"/>
        </w:rPr>
        <w:t xml:space="preserve"> </w:t>
      </w:r>
      <w:r w:rsidRPr="006B4636">
        <w:rPr>
          <w:szCs w:val="22"/>
        </w:rPr>
        <w:t xml:space="preserve">This includes any possible side effects not listed in this leaflet. You can also report side effects directly via </w:t>
      </w:r>
      <w:r w:rsidRPr="006B4636">
        <w:rPr>
          <w:szCs w:val="22"/>
          <w:highlight w:val="lightGray"/>
        </w:rPr>
        <w:t xml:space="preserve">the national reporting system listed in </w:t>
      </w:r>
      <w:hyperlink r:id="rId13" w:history="1">
        <w:r w:rsidRPr="006B4636">
          <w:rPr>
            <w:rStyle w:val="Hyperlink"/>
            <w:szCs w:val="22"/>
            <w:highlight w:val="lightGray"/>
          </w:rPr>
          <w:t>Appendix V</w:t>
        </w:r>
      </w:hyperlink>
      <w:r w:rsidRPr="006B4636">
        <w:t>. By reporting side effects you can help provide more information on the safety of this medicine.</w:t>
      </w:r>
    </w:p>
    <w:p w14:paraId="039E9BC2" w14:textId="77777777" w:rsidR="00310342" w:rsidRPr="006B4636" w:rsidRDefault="00310342" w:rsidP="00D00BCC">
      <w:pPr>
        <w:numPr>
          <w:ilvl w:val="12"/>
          <w:numId w:val="0"/>
        </w:numPr>
        <w:tabs>
          <w:tab w:val="clear" w:pos="567"/>
        </w:tabs>
        <w:spacing w:line="240" w:lineRule="auto"/>
        <w:ind w:right="-2"/>
        <w:rPr>
          <w:szCs w:val="22"/>
        </w:rPr>
      </w:pPr>
    </w:p>
    <w:p w14:paraId="76CA1ADE" w14:textId="77777777" w:rsidR="004E477D" w:rsidRPr="006B4636" w:rsidRDefault="004E477D" w:rsidP="00D00BCC">
      <w:pPr>
        <w:numPr>
          <w:ilvl w:val="12"/>
          <w:numId w:val="0"/>
        </w:numPr>
        <w:tabs>
          <w:tab w:val="clear" w:pos="567"/>
        </w:tabs>
        <w:spacing w:line="240" w:lineRule="auto"/>
        <w:ind w:right="-2"/>
        <w:rPr>
          <w:szCs w:val="22"/>
        </w:rPr>
      </w:pPr>
    </w:p>
    <w:p w14:paraId="4275BC19" w14:textId="77777777" w:rsidR="009B6496" w:rsidRPr="006B4636" w:rsidRDefault="00FB4B05" w:rsidP="00C64AA3">
      <w:pPr>
        <w:keepNext/>
        <w:keepLines/>
        <w:numPr>
          <w:ilvl w:val="12"/>
          <w:numId w:val="0"/>
        </w:numPr>
        <w:tabs>
          <w:tab w:val="clear" w:pos="567"/>
        </w:tabs>
        <w:spacing w:line="240" w:lineRule="auto"/>
        <w:ind w:left="567" w:hanging="567"/>
        <w:rPr>
          <w:b/>
          <w:szCs w:val="22"/>
        </w:rPr>
      </w:pPr>
      <w:r w:rsidRPr="006B4636">
        <w:rPr>
          <w:b/>
          <w:szCs w:val="22"/>
        </w:rPr>
        <w:t>5.</w:t>
      </w:r>
      <w:r w:rsidRPr="006B4636">
        <w:rPr>
          <w:b/>
          <w:szCs w:val="22"/>
        </w:rPr>
        <w:tab/>
        <w:t>H</w:t>
      </w:r>
      <w:r w:rsidR="00FD685C" w:rsidRPr="006B4636">
        <w:rPr>
          <w:b/>
          <w:szCs w:val="22"/>
        </w:rPr>
        <w:t xml:space="preserve">ow to store </w:t>
      </w:r>
      <w:r w:rsidR="000867AC" w:rsidRPr="006B4636">
        <w:rPr>
          <w:b/>
          <w:szCs w:val="22"/>
        </w:rPr>
        <w:t xml:space="preserve">AUBAGIO </w:t>
      </w:r>
    </w:p>
    <w:p w14:paraId="39BDD1E4" w14:textId="77777777" w:rsidR="009B6496" w:rsidRPr="006B4636" w:rsidRDefault="009B6496" w:rsidP="00C64AA3">
      <w:pPr>
        <w:keepNext/>
        <w:keepLines/>
        <w:numPr>
          <w:ilvl w:val="12"/>
          <w:numId w:val="0"/>
        </w:numPr>
        <w:tabs>
          <w:tab w:val="clear" w:pos="567"/>
        </w:tabs>
        <w:spacing w:line="240" w:lineRule="auto"/>
        <w:rPr>
          <w:szCs w:val="22"/>
        </w:rPr>
      </w:pPr>
    </w:p>
    <w:p w14:paraId="4229E441" w14:textId="77777777" w:rsidR="009B6496" w:rsidRPr="006B4636" w:rsidRDefault="00FB4B05" w:rsidP="00C64AA3">
      <w:pPr>
        <w:keepNext/>
        <w:keepLines/>
        <w:numPr>
          <w:ilvl w:val="12"/>
          <w:numId w:val="0"/>
        </w:numPr>
        <w:tabs>
          <w:tab w:val="clear" w:pos="567"/>
        </w:tabs>
        <w:spacing w:line="240" w:lineRule="auto"/>
        <w:rPr>
          <w:szCs w:val="22"/>
        </w:rPr>
      </w:pPr>
      <w:r w:rsidRPr="006B4636">
        <w:rPr>
          <w:szCs w:val="22"/>
        </w:rPr>
        <w:t xml:space="preserve">Keep </w:t>
      </w:r>
      <w:r w:rsidR="00A76D67" w:rsidRPr="006B4636">
        <w:rPr>
          <w:szCs w:val="22"/>
        </w:rPr>
        <w:t xml:space="preserve">this medicine </w:t>
      </w:r>
      <w:r w:rsidRPr="006B4636">
        <w:rPr>
          <w:szCs w:val="22"/>
        </w:rPr>
        <w:t xml:space="preserve">out of </w:t>
      </w:r>
      <w:r w:rsidR="00310764" w:rsidRPr="006B4636">
        <w:rPr>
          <w:szCs w:val="22"/>
        </w:rPr>
        <w:t xml:space="preserve">the </w:t>
      </w:r>
      <w:r w:rsidRPr="006B4636">
        <w:rPr>
          <w:szCs w:val="22"/>
        </w:rPr>
        <w:t xml:space="preserve">sight </w:t>
      </w:r>
      <w:r w:rsidR="00A76D67" w:rsidRPr="006B4636">
        <w:rPr>
          <w:szCs w:val="22"/>
        </w:rPr>
        <w:t xml:space="preserve">and reach </w:t>
      </w:r>
      <w:r w:rsidRPr="006B4636">
        <w:rPr>
          <w:szCs w:val="22"/>
        </w:rPr>
        <w:t>of children.</w:t>
      </w:r>
    </w:p>
    <w:p w14:paraId="5C2675F1" w14:textId="77777777" w:rsidR="009B6496" w:rsidRPr="006B4636" w:rsidRDefault="009B6496" w:rsidP="00D00BCC">
      <w:pPr>
        <w:numPr>
          <w:ilvl w:val="12"/>
          <w:numId w:val="0"/>
        </w:numPr>
        <w:tabs>
          <w:tab w:val="clear" w:pos="567"/>
        </w:tabs>
        <w:spacing w:line="240" w:lineRule="auto"/>
        <w:ind w:right="-2"/>
        <w:rPr>
          <w:szCs w:val="22"/>
        </w:rPr>
      </w:pPr>
    </w:p>
    <w:p w14:paraId="4A8780B5" w14:textId="3D6B1D83" w:rsidR="009B6496" w:rsidRPr="006B4636" w:rsidRDefault="00FB4B05" w:rsidP="00D00BCC">
      <w:pPr>
        <w:numPr>
          <w:ilvl w:val="12"/>
          <w:numId w:val="0"/>
        </w:numPr>
        <w:tabs>
          <w:tab w:val="clear" w:pos="567"/>
        </w:tabs>
        <w:spacing w:line="240" w:lineRule="auto"/>
        <w:ind w:right="-2"/>
        <w:rPr>
          <w:szCs w:val="22"/>
        </w:rPr>
      </w:pPr>
      <w:r w:rsidRPr="006B4636">
        <w:rPr>
          <w:szCs w:val="22"/>
        </w:rPr>
        <w:t xml:space="preserve">Do not use </w:t>
      </w:r>
      <w:r w:rsidR="00A76D67" w:rsidRPr="006B4636">
        <w:rPr>
          <w:szCs w:val="22"/>
        </w:rPr>
        <w:t xml:space="preserve">this medicine </w:t>
      </w:r>
      <w:r w:rsidRPr="006B4636">
        <w:rPr>
          <w:szCs w:val="22"/>
        </w:rPr>
        <w:t xml:space="preserve">after the expiry date which is stated on </w:t>
      </w:r>
      <w:r w:rsidR="000867AC" w:rsidRPr="006B4636">
        <w:rPr>
          <w:szCs w:val="22"/>
        </w:rPr>
        <w:t>the carton</w:t>
      </w:r>
      <w:r w:rsidR="004E3B25" w:rsidRPr="006B4636">
        <w:rPr>
          <w:szCs w:val="22"/>
        </w:rPr>
        <w:t xml:space="preserve"> </w:t>
      </w:r>
      <w:r w:rsidR="000867AC" w:rsidRPr="006B4636">
        <w:rPr>
          <w:szCs w:val="22"/>
        </w:rPr>
        <w:t xml:space="preserve">and </w:t>
      </w:r>
      <w:r w:rsidR="009C46AB" w:rsidRPr="006B4636">
        <w:rPr>
          <w:szCs w:val="22"/>
        </w:rPr>
        <w:t xml:space="preserve">wallet </w:t>
      </w:r>
      <w:r w:rsidRPr="006B4636">
        <w:rPr>
          <w:szCs w:val="22"/>
        </w:rPr>
        <w:t xml:space="preserve">after </w:t>
      </w:r>
      <w:r w:rsidR="00D426A7" w:rsidRPr="006B4636">
        <w:rPr>
          <w:szCs w:val="22"/>
        </w:rPr>
        <w:t>“EXP”</w:t>
      </w:r>
      <w:r w:rsidR="00ED28CA" w:rsidRPr="006B4636">
        <w:rPr>
          <w:szCs w:val="22"/>
        </w:rPr>
        <w:t>.</w:t>
      </w:r>
      <w:r w:rsidR="00D426A7" w:rsidRPr="006B4636">
        <w:rPr>
          <w:szCs w:val="22"/>
        </w:rPr>
        <w:t xml:space="preserve"> </w:t>
      </w:r>
      <w:r w:rsidRPr="006B4636">
        <w:rPr>
          <w:szCs w:val="22"/>
        </w:rPr>
        <w:t xml:space="preserve">The expiry date refers to the last day of </w:t>
      </w:r>
      <w:r w:rsidR="00A76D67" w:rsidRPr="006B4636">
        <w:rPr>
          <w:szCs w:val="22"/>
        </w:rPr>
        <w:t xml:space="preserve">that </w:t>
      </w:r>
      <w:r w:rsidR="00D541E0" w:rsidRPr="006B4636">
        <w:rPr>
          <w:szCs w:val="22"/>
        </w:rPr>
        <w:t>month.</w:t>
      </w:r>
    </w:p>
    <w:p w14:paraId="4B6177A5" w14:textId="77777777" w:rsidR="009B6496" w:rsidRPr="006B4636" w:rsidRDefault="009B6496" w:rsidP="00D00BCC">
      <w:pPr>
        <w:numPr>
          <w:ilvl w:val="12"/>
          <w:numId w:val="0"/>
        </w:numPr>
        <w:tabs>
          <w:tab w:val="clear" w:pos="567"/>
        </w:tabs>
        <w:spacing w:line="240" w:lineRule="auto"/>
        <w:ind w:right="-2"/>
        <w:rPr>
          <w:szCs w:val="22"/>
        </w:rPr>
      </w:pPr>
    </w:p>
    <w:p w14:paraId="7537D140" w14:textId="77777777" w:rsidR="00DF2DB0" w:rsidRPr="006B4636" w:rsidRDefault="00FB4B05" w:rsidP="00D00BCC">
      <w:pPr>
        <w:numPr>
          <w:ilvl w:val="12"/>
          <w:numId w:val="0"/>
        </w:numPr>
        <w:tabs>
          <w:tab w:val="clear" w:pos="567"/>
        </w:tabs>
        <w:spacing w:line="240" w:lineRule="auto"/>
        <w:ind w:right="-2"/>
        <w:rPr>
          <w:szCs w:val="22"/>
        </w:rPr>
      </w:pPr>
      <w:r w:rsidRPr="006B4636">
        <w:rPr>
          <w:bCs/>
          <w:szCs w:val="22"/>
        </w:rPr>
        <w:t>This medicin</w:t>
      </w:r>
      <w:r w:rsidR="007937B8" w:rsidRPr="006B4636">
        <w:rPr>
          <w:bCs/>
          <w:szCs w:val="22"/>
        </w:rPr>
        <w:t>e</w:t>
      </w:r>
      <w:r w:rsidRPr="006B4636">
        <w:rPr>
          <w:bCs/>
          <w:szCs w:val="22"/>
        </w:rPr>
        <w:t xml:space="preserve"> does not require any special storage conditions.</w:t>
      </w:r>
    </w:p>
    <w:p w14:paraId="79637C0F" w14:textId="77777777" w:rsidR="009B6496" w:rsidRPr="006B4636" w:rsidRDefault="009B6496" w:rsidP="00D00BCC">
      <w:pPr>
        <w:numPr>
          <w:ilvl w:val="12"/>
          <w:numId w:val="0"/>
        </w:numPr>
        <w:tabs>
          <w:tab w:val="clear" w:pos="567"/>
        </w:tabs>
        <w:spacing w:line="240" w:lineRule="auto"/>
        <w:ind w:right="-2"/>
        <w:rPr>
          <w:szCs w:val="22"/>
        </w:rPr>
      </w:pPr>
    </w:p>
    <w:p w14:paraId="789B365E" w14:textId="77777777" w:rsidR="009B6496" w:rsidRPr="006B4636" w:rsidRDefault="00FB4B05" w:rsidP="00D00BCC">
      <w:pPr>
        <w:numPr>
          <w:ilvl w:val="12"/>
          <w:numId w:val="0"/>
        </w:numPr>
        <w:tabs>
          <w:tab w:val="clear" w:pos="567"/>
        </w:tabs>
        <w:spacing w:line="240" w:lineRule="auto"/>
        <w:ind w:right="-2"/>
        <w:rPr>
          <w:i/>
          <w:iCs/>
          <w:szCs w:val="22"/>
        </w:rPr>
      </w:pPr>
      <w:r w:rsidRPr="006B4636">
        <w:rPr>
          <w:szCs w:val="22"/>
        </w:rPr>
        <w:t>Do not throw away any medicines via wastewater or household waste. Ask your pharmacist how to throw away medicines you no longer use. These measures wil</w:t>
      </w:r>
      <w:r w:rsidR="00D426A7" w:rsidRPr="006B4636">
        <w:rPr>
          <w:szCs w:val="22"/>
        </w:rPr>
        <w:t>l help protect the environment.</w:t>
      </w:r>
    </w:p>
    <w:p w14:paraId="7581BC24" w14:textId="77777777" w:rsidR="009B6496" w:rsidRPr="006B4636" w:rsidRDefault="009B6496" w:rsidP="00D00BCC">
      <w:pPr>
        <w:numPr>
          <w:ilvl w:val="12"/>
          <w:numId w:val="0"/>
        </w:numPr>
        <w:tabs>
          <w:tab w:val="clear" w:pos="567"/>
        </w:tabs>
        <w:spacing w:line="240" w:lineRule="auto"/>
        <w:ind w:right="-2"/>
        <w:rPr>
          <w:szCs w:val="22"/>
        </w:rPr>
      </w:pPr>
    </w:p>
    <w:p w14:paraId="0D1BA4FF" w14:textId="77777777" w:rsidR="009B6496" w:rsidRPr="006B4636" w:rsidRDefault="009B6496" w:rsidP="00D00BCC">
      <w:pPr>
        <w:numPr>
          <w:ilvl w:val="12"/>
          <w:numId w:val="0"/>
        </w:numPr>
        <w:tabs>
          <w:tab w:val="clear" w:pos="567"/>
        </w:tabs>
        <w:spacing w:line="240" w:lineRule="auto"/>
        <w:ind w:right="-2"/>
        <w:rPr>
          <w:szCs w:val="22"/>
        </w:rPr>
      </w:pPr>
    </w:p>
    <w:p w14:paraId="78957E1C" w14:textId="77777777" w:rsidR="009B6496" w:rsidRPr="006B4636" w:rsidRDefault="00FB4B05" w:rsidP="009B6146">
      <w:pPr>
        <w:keepNext/>
        <w:keepLines/>
        <w:widowControl w:val="0"/>
        <w:numPr>
          <w:ilvl w:val="12"/>
          <w:numId w:val="0"/>
        </w:numPr>
        <w:spacing w:line="240" w:lineRule="auto"/>
        <w:ind w:right="-2"/>
        <w:rPr>
          <w:b/>
          <w:szCs w:val="22"/>
        </w:rPr>
      </w:pPr>
      <w:r w:rsidRPr="006B4636">
        <w:rPr>
          <w:b/>
          <w:szCs w:val="22"/>
        </w:rPr>
        <w:t>6.</w:t>
      </w:r>
      <w:r w:rsidRPr="006B4636">
        <w:rPr>
          <w:b/>
          <w:szCs w:val="22"/>
        </w:rPr>
        <w:tab/>
      </w:r>
      <w:r w:rsidR="00A76D67" w:rsidRPr="006B4636">
        <w:rPr>
          <w:b/>
          <w:szCs w:val="22"/>
        </w:rPr>
        <w:t>Contents of the pack and other information</w:t>
      </w:r>
    </w:p>
    <w:p w14:paraId="1A13F036" w14:textId="77777777" w:rsidR="009B6496" w:rsidRPr="006B4636" w:rsidRDefault="009B6496" w:rsidP="009B6146">
      <w:pPr>
        <w:keepNext/>
        <w:keepLines/>
        <w:widowControl w:val="0"/>
        <w:numPr>
          <w:ilvl w:val="12"/>
          <w:numId w:val="0"/>
        </w:numPr>
        <w:tabs>
          <w:tab w:val="clear" w:pos="567"/>
        </w:tabs>
        <w:spacing w:line="240" w:lineRule="auto"/>
        <w:rPr>
          <w:szCs w:val="22"/>
        </w:rPr>
      </w:pPr>
    </w:p>
    <w:p w14:paraId="09F2FACC" w14:textId="77777777" w:rsidR="009B6496" w:rsidRPr="006B4636" w:rsidRDefault="00FB4B05" w:rsidP="009B6146">
      <w:pPr>
        <w:keepNext/>
        <w:keepLines/>
        <w:widowControl w:val="0"/>
        <w:numPr>
          <w:ilvl w:val="12"/>
          <w:numId w:val="0"/>
        </w:numPr>
        <w:tabs>
          <w:tab w:val="clear" w:pos="567"/>
        </w:tabs>
        <w:spacing w:line="240" w:lineRule="auto"/>
        <w:rPr>
          <w:b/>
          <w:bCs/>
          <w:szCs w:val="22"/>
        </w:rPr>
      </w:pPr>
      <w:r w:rsidRPr="006B4636">
        <w:rPr>
          <w:b/>
          <w:bCs/>
          <w:szCs w:val="22"/>
        </w:rPr>
        <w:t xml:space="preserve">What </w:t>
      </w:r>
      <w:r w:rsidR="002E594D" w:rsidRPr="006B4636">
        <w:rPr>
          <w:b/>
          <w:bCs/>
          <w:szCs w:val="22"/>
        </w:rPr>
        <w:t xml:space="preserve">AUBAGIO </w:t>
      </w:r>
      <w:r w:rsidRPr="006B4636">
        <w:rPr>
          <w:b/>
          <w:bCs/>
          <w:szCs w:val="22"/>
        </w:rPr>
        <w:t xml:space="preserve">contains </w:t>
      </w:r>
    </w:p>
    <w:p w14:paraId="498C19E8" w14:textId="77777777" w:rsidR="006811FE" w:rsidRPr="006B4636" w:rsidRDefault="00FB4B05" w:rsidP="00A558DF">
      <w:pPr>
        <w:keepNext/>
        <w:tabs>
          <w:tab w:val="clear" w:pos="567"/>
        </w:tabs>
        <w:spacing w:line="240" w:lineRule="auto"/>
        <w:rPr>
          <w:szCs w:val="22"/>
        </w:rPr>
      </w:pPr>
      <w:r w:rsidRPr="006B4636">
        <w:rPr>
          <w:szCs w:val="22"/>
        </w:rPr>
        <w:t xml:space="preserve">The active substance is teriflunomide. </w:t>
      </w:r>
    </w:p>
    <w:p w14:paraId="7E5A1028" w14:textId="77777777" w:rsidR="00756F88" w:rsidRPr="006B4636" w:rsidRDefault="00756F88" w:rsidP="009A20FC">
      <w:pPr>
        <w:keepNext/>
        <w:tabs>
          <w:tab w:val="clear" w:pos="567"/>
        </w:tabs>
        <w:spacing w:line="240" w:lineRule="auto"/>
        <w:ind w:right="-2"/>
        <w:rPr>
          <w:szCs w:val="22"/>
          <w:u w:val="single"/>
        </w:rPr>
      </w:pPr>
    </w:p>
    <w:p w14:paraId="66CC1BE1" w14:textId="77777777" w:rsidR="007E424B" w:rsidRPr="006B4636" w:rsidRDefault="007E424B" w:rsidP="007E424B">
      <w:pPr>
        <w:keepNext/>
        <w:tabs>
          <w:tab w:val="clear" w:pos="567"/>
        </w:tabs>
        <w:spacing w:line="240" w:lineRule="auto"/>
        <w:ind w:right="-2"/>
        <w:rPr>
          <w:szCs w:val="22"/>
          <w:u w:val="single"/>
        </w:rPr>
      </w:pPr>
      <w:r w:rsidRPr="006B4636">
        <w:rPr>
          <w:szCs w:val="22"/>
          <w:u w:val="single"/>
        </w:rPr>
        <w:t>AUBAGIO 7 mg film-coated tablets</w:t>
      </w:r>
    </w:p>
    <w:p w14:paraId="6EC39545" w14:textId="5157F5BE" w:rsidR="00D87BEC" w:rsidRPr="006B4636" w:rsidRDefault="007E424B" w:rsidP="0051338B">
      <w:pPr>
        <w:keepNext/>
        <w:numPr>
          <w:ilvl w:val="0"/>
          <w:numId w:val="23"/>
        </w:numPr>
        <w:tabs>
          <w:tab w:val="clear" w:pos="567"/>
        </w:tabs>
        <w:spacing w:line="240" w:lineRule="auto"/>
        <w:ind w:left="567" w:right="-2" w:hanging="567"/>
        <w:rPr>
          <w:szCs w:val="22"/>
        </w:rPr>
      </w:pPr>
      <w:r w:rsidRPr="006B4636">
        <w:rPr>
          <w:szCs w:val="22"/>
        </w:rPr>
        <w:t xml:space="preserve">Each tablet contains </w:t>
      </w:r>
      <w:r w:rsidRPr="006B4636">
        <w:rPr>
          <w:bCs/>
          <w:szCs w:val="22"/>
        </w:rPr>
        <w:t>7 mg of teriflunomide.</w:t>
      </w:r>
      <w:r w:rsidRPr="006B4636">
        <w:rPr>
          <w:szCs w:val="22"/>
        </w:rPr>
        <w:t xml:space="preserve"> </w:t>
      </w:r>
    </w:p>
    <w:p w14:paraId="56A3C2E6" w14:textId="36537B33" w:rsidR="00D87BEC" w:rsidRPr="006B4636" w:rsidRDefault="007E424B" w:rsidP="0051338B">
      <w:pPr>
        <w:keepNext/>
        <w:numPr>
          <w:ilvl w:val="0"/>
          <w:numId w:val="23"/>
        </w:numPr>
        <w:tabs>
          <w:tab w:val="clear" w:pos="567"/>
        </w:tabs>
        <w:spacing w:line="240" w:lineRule="auto"/>
        <w:ind w:left="567" w:right="-2" w:hanging="567"/>
        <w:rPr>
          <w:szCs w:val="22"/>
        </w:rPr>
      </w:pPr>
      <w:r w:rsidRPr="006B4636">
        <w:rPr>
          <w:szCs w:val="22"/>
        </w:rPr>
        <w:t>The other ingredients are lactose monohydrate, maize starch, microcrystalline cellulose, sodium starch glycolate (Type A), hydroxypropyl</w:t>
      </w:r>
      <w:r w:rsidR="00772F0E" w:rsidRPr="006B4636">
        <w:rPr>
          <w:szCs w:val="22"/>
        </w:rPr>
        <w:t xml:space="preserve"> </w:t>
      </w:r>
      <w:r w:rsidRPr="006B4636">
        <w:rPr>
          <w:szCs w:val="22"/>
        </w:rPr>
        <w:t xml:space="preserve">cellulose, magnesium stearate, hypromellose, titanium dioxide (E171), talc, macrogol 8000, indigo carmine </w:t>
      </w:r>
      <w:r w:rsidR="00CE41D3" w:rsidRPr="006B4636">
        <w:rPr>
          <w:szCs w:val="22"/>
        </w:rPr>
        <w:t>aluminium</w:t>
      </w:r>
      <w:r w:rsidRPr="006B4636">
        <w:rPr>
          <w:szCs w:val="22"/>
        </w:rPr>
        <w:t xml:space="preserve"> lake (E132), and iron oxide yellow (E172)</w:t>
      </w:r>
      <w:r w:rsidR="003561D7" w:rsidRPr="006B4636">
        <w:rPr>
          <w:szCs w:val="22"/>
        </w:rPr>
        <w:t xml:space="preserve"> </w:t>
      </w:r>
      <w:r w:rsidR="00D87BEC" w:rsidRPr="006B4636">
        <w:t>(see section 2 “Aubagio contains lactose”). </w:t>
      </w:r>
    </w:p>
    <w:p w14:paraId="0933FA01" w14:textId="77777777" w:rsidR="007E424B" w:rsidRPr="006B4636" w:rsidRDefault="007E424B" w:rsidP="007E424B">
      <w:pPr>
        <w:keepNext/>
        <w:tabs>
          <w:tab w:val="clear" w:pos="567"/>
        </w:tabs>
        <w:spacing w:line="240" w:lineRule="auto"/>
        <w:rPr>
          <w:szCs w:val="22"/>
        </w:rPr>
      </w:pPr>
    </w:p>
    <w:p w14:paraId="2A0ABF52" w14:textId="77777777" w:rsidR="007E424B" w:rsidRPr="006B4636" w:rsidRDefault="007E424B" w:rsidP="007E424B">
      <w:pPr>
        <w:keepNext/>
        <w:tabs>
          <w:tab w:val="clear" w:pos="567"/>
        </w:tabs>
        <w:spacing w:line="240" w:lineRule="auto"/>
        <w:rPr>
          <w:szCs w:val="22"/>
          <w:u w:val="single"/>
        </w:rPr>
      </w:pPr>
      <w:r w:rsidRPr="006B4636">
        <w:rPr>
          <w:szCs w:val="22"/>
          <w:u w:val="single"/>
        </w:rPr>
        <w:t>AUBAGIO 14 mg film-coated tablets</w:t>
      </w:r>
    </w:p>
    <w:p w14:paraId="1C9A6A51" w14:textId="355E2AAC" w:rsidR="007E424B" w:rsidRPr="006B4636" w:rsidRDefault="00FB4B05" w:rsidP="0051338B">
      <w:pPr>
        <w:keepNext/>
        <w:numPr>
          <w:ilvl w:val="0"/>
          <w:numId w:val="24"/>
        </w:numPr>
        <w:tabs>
          <w:tab w:val="clear" w:pos="567"/>
        </w:tabs>
        <w:spacing w:line="240" w:lineRule="auto"/>
        <w:ind w:left="567" w:right="-2" w:hanging="567"/>
        <w:rPr>
          <w:szCs w:val="22"/>
        </w:rPr>
      </w:pPr>
      <w:r w:rsidRPr="006B4636">
        <w:rPr>
          <w:szCs w:val="22"/>
        </w:rPr>
        <w:t xml:space="preserve">Each tablet contains </w:t>
      </w:r>
      <w:r w:rsidRPr="006B4636">
        <w:rPr>
          <w:bCs/>
          <w:szCs w:val="22"/>
        </w:rPr>
        <w:t>14</w:t>
      </w:r>
      <w:r w:rsidR="000B59FC" w:rsidRPr="006B4636">
        <w:rPr>
          <w:bCs/>
          <w:szCs w:val="22"/>
        </w:rPr>
        <w:t> </w:t>
      </w:r>
      <w:r w:rsidRPr="006B4636">
        <w:rPr>
          <w:bCs/>
          <w:szCs w:val="22"/>
        </w:rPr>
        <w:t>mg of teriflunomide.</w:t>
      </w:r>
      <w:r w:rsidRPr="006B4636">
        <w:rPr>
          <w:szCs w:val="22"/>
        </w:rPr>
        <w:t xml:space="preserve"> </w:t>
      </w:r>
    </w:p>
    <w:p w14:paraId="059B5755" w14:textId="7F826CB3" w:rsidR="009B6496" w:rsidRPr="006B4636" w:rsidRDefault="00FB4B05" w:rsidP="0051338B">
      <w:pPr>
        <w:keepNext/>
        <w:numPr>
          <w:ilvl w:val="0"/>
          <w:numId w:val="24"/>
        </w:numPr>
        <w:tabs>
          <w:tab w:val="clear" w:pos="567"/>
        </w:tabs>
        <w:spacing w:line="240" w:lineRule="auto"/>
        <w:ind w:left="567" w:right="-2" w:hanging="567"/>
        <w:rPr>
          <w:szCs w:val="22"/>
        </w:rPr>
      </w:pPr>
      <w:r w:rsidRPr="006B4636">
        <w:rPr>
          <w:szCs w:val="22"/>
        </w:rPr>
        <w:t>The other ingredients are lactose monohydrate, maize starch, microcrystalline cellulose, sodium starch glycolate (Type</w:t>
      </w:r>
      <w:r w:rsidR="0067667F" w:rsidRPr="006B4636">
        <w:rPr>
          <w:szCs w:val="22"/>
        </w:rPr>
        <w:t> </w:t>
      </w:r>
      <w:r w:rsidRPr="006B4636">
        <w:rPr>
          <w:szCs w:val="22"/>
        </w:rPr>
        <w:t>A),</w:t>
      </w:r>
      <w:r w:rsidR="00FB46E2" w:rsidRPr="006B4636">
        <w:rPr>
          <w:szCs w:val="22"/>
        </w:rPr>
        <w:t xml:space="preserve"> </w:t>
      </w:r>
      <w:r w:rsidRPr="006B4636">
        <w:rPr>
          <w:szCs w:val="22"/>
        </w:rPr>
        <w:t>hydroxypropyl</w:t>
      </w:r>
      <w:r w:rsidR="00772F0E" w:rsidRPr="006B4636">
        <w:rPr>
          <w:szCs w:val="22"/>
        </w:rPr>
        <w:t xml:space="preserve"> </w:t>
      </w:r>
      <w:r w:rsidRPr="006B4636">
        <w:rPr>
          <w:szCs w:val="22"/>
        </w:rPr>
        <w:t>cellulose, magnesium stearate, hypromellose, titanium dioxide (E171), talc, macrogol</w:t>
      </w:r>
      <w:r w:rsidR="0067667F" w:rsidRPr="006B4636">
        <w:rPr>
          <w:szCs w:val="22"/>
        </w:rPr>
        <w:t> </w:t>
      </w:r>
      <w:r w:rsidR="004F3768" w:rsidRPr="006B4636">
        <w:rPr>
          <w:szCs w:val="22"/>
        </w:rPr>
        <w:t>8000</w:t>
      </w:r>
      <w:r w:rsidRPr="006B4636">
        <w:rPr>
          <w:szCs w:val="22"/>
        </w:rPr>
        <w:t xml:space="preserve">, indigo carmine </w:t>
      </w:r>
      <w:r w:rsidR="00CE41D3" w:rsidRPr="006B4636">
        <w:rPr>
          <w:szCs w:val="22"/>
        </w:rPr>
        <w:t>aluminium</w:t>
      </w:r>
      <w:r w:rsidRPr="006B4636">
        <w:rPr>
          <w:szCs w:val="22"/>
        </w:rPr>
        <w:t xml:space="preserve"> lake (E132)</w:t>
      </w:r>
      <w:r w:rsidR="00D87BEC" w:rsidRPr="006B4636">
        <w:rPr>
          <w:szCs w:val="22"/>
        </w:rPr>
        <w:t xml:space="preserve"> </w:t>
      </w:r>
      <w:r w:rsidR="00D87BEC" w:rsidRPr="006B4636">
        <w:t>(see section 2 “Aubagio contains lactose”)</w:t>
      </w:r>
      <w:r w:rsidRPr="006B4636">
        <w:rPr>
          <w:szCs w:val="22"/>
        </w:rPr>
        <w:t xml:space="preserve">. </w:t>
      </w:r>
    </w:p>
    <w:p w14:paraId="3371FD7E" w14:textId="77777777" w:rsidR="009A037A" w:rsidRPr="006B4636" w:rsidRDefault="009A037A" w:rsidP="009A037A">
      <w:pPr>
        <w:keepNext/>
        <w:tabs>
          <w:tab w:val="clear" w:pos="567"/>
        </w:tabs>
        <w:spacing w:line="240" w:lineRule="auto"/>
        <w:ind w:right="-2"/>
        <w:rPr>
          <w:szCs w:val="22"/>
        </w:rPr>
      </w:pPr>
    </w:p>
    <w:p w14:paraId="3716ABA8" w14:textId="77777777" w:rsidR="009B6496" w:rsidRPr="006B4636" w:rsidRDefault="00FB4B05" w:rsidP="00D00BCC">
      <w:pPr>
        <w:numPr>
          <w:ilvl w:val="12"/>
          <w:numId w:val="0"/>
        </w:numPr>
        <w:tabs>
          <w:tab w:val="clear" w:pos="567"/>
        </w:tabs>
        <w:spacing w:line="240" w:lineRule="auto"/>
        <w:ind w:right="-2"/>
        <w:rPr>
          <w:b/>
          <w:bCs/>
          <w:szCs w:val="22"/>
        </w:rPr>
      </w:pPr>
      <w:r w:rsidRPr="006B4636">
        <w:rPr>
          <w:b/>
          <w:bCs/>
          <w:szCs w:val="22"/>
        </w:rPr>
        <w:t xml:space="preserve">What </w:t>
      </w:r>
      <w:r w:rsidR="002E594D" w:rsidRPr="006B4636">
        <w:rPr>
          <w:b/>
          <w:bCs/>
          <w:szCs w:val="22"/>
        </w:rPr>
        <w:t xml:space="preserve">AUBAGIO </w:t>
      </w:r>
      <w:r w:rsidRPr="006B4636">
        <w:rPr>
          <w:b/>
          <w:bCs/>
          <w:szCs w:val="22"/>
        </w:rPr>
        <w:t>looks like and contents of the pack</w:t>
      </w:r>
    </w:p>
    <w:p w14:paraId="024EECDA" w14:textId="77777777" w:rsidR="00995DB0" w:rsidRPr="006B4636" w:rsidRDefault="00995DB0" w:rsidP="009B6315">
      <w:pPr>
        <w:rPr>
          <w:szCs w:val="22"/>
          <w:u w:val="single"/>
        </w:rPr>
      </w:pPr>
    </w:p>
    <w:p w14:paraId="04B13261" w14:textId="77777777" w:rsidR="007E424B" w:rsidRPr="006B4636" w:rsidRDefault="007E424B" w:rsidP="007E424B">
      <w:pPr>
        <w:rPr>
          <w:szCs w:val="22"/>
        </w:rPr>
      </w:pPr>
      <w:r w:rsidRPr="006B4636">
        <w:rPr>
          <w:szCs w:val="22"/>
          <w:u w:val="single"/>
        </w:rPr>
        <w:t>AUBAGIO 7 mg film-coated tablet (tablets)</w:t>
      </w:r>
      <w:r w:rsidRPr="006B4636">
        <w:rPr>
          <w:szCs w:val="22"/>
        </w:rPr>
        <w:t xml:space="preserve"> </w:t>
      </w:r>
    </w:p>
    <w:p w14:paraId="1CE65F99" w14:textId="756D2A0D" w:rsidR="007E424B" w:rsidRPr="006B4636" w:rsidRDefault="007E424B" w:rsidP="007E424B">
      <w:r w:rsidRPr="006B4636">
        <w:rPr>
          <w:szCs w:val="22"/>
        </w:rPr>
        <w:t xml:space="preserve">The </w:t>
      </w:r>
      <w:r w:rsidR="006D439A" w:rsidRPr="006B4636">
        <w:rPr>
          <w:szCs w:val="22"/>
        </w:rPr>
        <w:t xml:space="preserve">film-coated </w:t>
      </w:r>
      <w:r w:rsidRPr="006B4636">
        <w:rPr>
          <w:szCs w:val="22"/>
        </w:rPr>
        <w:t xml:space="preserve">tablets are </w:t>
      </w:r>
      <w:r w:rsidRPr="006B4636">
        <w:t>very light greenish-bluish grey to pale greenish-blue, hexagonal film-coated tablet with imprint on one side (‘7’) and engraved with the corporate logo on other side.</w:t>
      </w:r>
    </w:p>
    <w:p w14:paraId="4CEE3870" w14:textId="77777777" w:rsidR="007E424B" w:rsidRPr="006B4636" w:rsidRDefault="007E424B" w:rsidP="007E424B">
      <w:pPr>
        <w:tabs>
          <w:tab w:val="clear" w:pos="567"/>
        </w:tabs>
        <w:spacing w:line="240" w:lineRule="auto"/>
        <w:rPr>
          <w:szCs w:val="22"/>
          <w:u w:val="single"/>
        </w:rPr>
      </w:pPr>
    </w:p>
    <w:p w14:paraId="69F801F1" w14:textId="446112B4" w:rsidR="007E424B" w:rsidRPr="006B4636" w:rsidRDefault="007E424B" w:rsidP="007E424B">
      <w:pPr>
        <w:tabs>
          <w:tab w:val="clear" w:pos="567"/>
        </w:tabs>
        <w:spacing w:line="240" w:lineRule="auto"/>
        <w:rPr>
          <w:szCs w:val="22"/>
        </w:rPr>
      </w:pPr>
      <w:r w:rsidRPr="006B4636">
        <w:rPr>
          <w:szCs w:val="22"/>
        </w:rPr>
        <w:t>AUBAGIO 7 mg film-coated tablets are available in cardboard cartons containing 28 tablets in a wallet pack with the integrated blisters.</w:t>
      </w:r>
    </w:p>
    <w:p w14:paraId="59A58DCD" w14:textId="77777777" w:rsidR="009B6315" w:rsidRPr="006B4636" w:rsidRDefault="009B6315" w:rsidP="009B6315">
      <w:pPr>
        <w:rPr>
          <w:color w:val="800000"/>
        </w:rPr>
      </w:pPr>
    </w:p>
    <w:p w14:paraId="449F9EA0" w14:textId="77777777" w:rsidR="006D439A" w:rsidRPr="006B4636" w:rsidRDefault="00FB4B05" w:rsidP="00D00BCC">
      <w:pPr>
        <w:tabs>
          <w:tab w:val="left" w:pos="2400"/>
          <w:tab w:val="left" w:pos="7280"/>
        </w:tabs>
        <w:spacing w:line="240" w:lineRule="auto"/>
        <w:ind w:right="-29"/>
        <w:rPr>
          <w:szCs w:val="22"/>
        </w:rPr>
      </w:pPr>
      <w:r w:rsidRPr="006B4636">
        <w:rPr>
          <w:szCs w:val="22"/>
          <w:u w:val="single"/>
        </w:rPr>
        <w:t>AUBAGIO 14</w:t>
      </w:r>
      <w:r w:rsidR="000B59FC" w:rsidRPr="006B4636">
        <w:rPr>
          <w:szCs w:val="22"/>
          <w:u w:val="single"/>
        </w:rPr>
        <w:t> </w:t>
      </w:r>
      <w:r w:rsidRPr="006B4636">
        <w:rPr>
          <w:szCs w:val="22"/>
          <w:u w:val="single"/>
        </w:rPr>
        <w:t xml:space="preserve">mg film-coated tablet </w:t>
      </w:r>
      <w:r w:rsidR="008E7DC0" w:rsidRPr="006B4636">
        <w:rPr>
          <w:szCs w:val="22"/>
          <w:u w:val="single"/>
        </w:rPr>
        <w:t>(tablets)</w:t>
      </w:r>
      <w:r w:rsidR="008E7DC0" w:rsidRPr="006B4636">
        <w:rPr>
          <w:szCs w:val="22"/>
        </w:rPr>
        <w:t xml:space="preserve"> </w:t>
      </w:r>
    </w:p>
    <w:p w14:paraId="3F3DD26E" w14:textId="3A9528E2" w:rsidR="00525935" w:rsidRPr="006B4636" w:rsidRDefault="006D439A" w:rsidP="00D00BCC">
      <w:pPr>
        <w:tabs>
          <w:tab w:val="left" w:pos="2400"/>
          <w:tab w:val="left" w:pos="7280"/>
        </w:tabs>
        <w:spacing w:line="240" w:lineRule="auto"/>
        <w:ind w:right="-29"/>
        <w:rPr>
          <w:szCs w:val="22"/>
        </w:rPr>
      </w:pPr>
      <w:r w:rsidRPr="006B4636">
        <w:rPr>
          <w:szCs w:val="22"/>
        </w:rPr>
        <w:t xml:space="preserve">The film-coated tablets </w:t>
      </w:r>
      <w:r w:rsidR="00FB4B05" w:rsidRPr="006B4636">
        <w:rPr>
          <w:szCs w:val="22"/>
        </w:rPr>
        <w:t xml:space="preserve">are pale blue to pastel blue, pentagonal film-coated tablet with imprint on one side </w:t>
      </w:r>
      <w:r w:rsidR="00835A60" w:rsidRPr="006B4636">
        <w:rPr>
          <w:szCs w:val="22"/>
        </w:rPr>
        <w:t>(</w:t>
      </w:r>
      <w:r w:rsidR="008112C0" w:rsidRPr="006B4636">
        <w:rPr>
          <w:szCs w:val="22"/>
        </w:rPr>
        <w:t>‘</w:t>
      </w:r>
      <w:r w:rsidR="00FB4B05" w:rsidRPr="006B4636">
        <w:rPr>
          <w:szCs w:val="22"/>
        </w:rPr>
        <w:t>14</w:t>
      </w:r>
      <w:r w:rsidR="008112C0" w:rsidRPr="006B4636">
        <w:rPr>
          <w:szCs w:val="22"/>
        </w:rPr>
        <w:t>’</w:t>
      </w:r>
      <w:r w:rsidR="00835A60" w:rsidRPr="006B4636">
        <w:rPr>
          <w:szCs w:val="22"/>
        </w:rPr>
        <w:t>)</w:t>
      </w:r>
      <w:r w:rsidR="00FB4B05" w:rsidRPr="006B4636">
        <w:rPr>
          <w:szCs w:val="22"/>
        </w:rPr>
        <w:t xml:space="preserve"> and engraved with </w:t>
      </w:r>
      <w:r w:rsidR="008112C0" w:rsidRPr="006B4636">
        <w:rPr>
          <w:szCs w:val="22"/>
        </w:rPr>
        <w:t xml:space="preserve">a </w:t>
      </w:r>
      <w:r w:rsidR="00FB4B05" w:rsidRPr="006B4636">
        <w:rPr>
          <w:szCs w:val="22"/>
        </w:rPr>
        <w:t xml:space="preserve">corporate logo on </w:t>
      </w:r>
      <w:r w:rsidR="008112C0" w:rsidRPr="006B4636">
        <w:rPr>
          <w:szCs w:val="22"/>
        </w:rPr>
        <w:t xml:space="preserve">the </w:t>
      </w:r>
      <w:r w:rsidR="00FB4B05" w:rsidRPr="006B4636">
        <w:rPr>
          <w:szCs w:val="22"/>
        </w:rPr>
        <w:t>other side.</w:t>
      </w:r>
    </w:p>
    <w:p w14:paraId="41BEA173" w14:textId="7F6EF7E9" w:rsidR="00525935" w:rsidRPr="006B4636" w:rsidRDefault="00525935" w:rsidP="00D00BCC">
      <w:pPr>
        <w:suppressLineNumbers/>
        <w:spacing w:line="240" w:lineRule="auto"/>
        <w:rPr>
          <w:szCs w:val="22"/>
        </w:rPr>
      </w:pPr>
    </w:p>
    <w:p w14:paraId="26446711" w14:textId="51919D41" w:rsidR="004A1432" w:rsidRPr="006B4636" w:rsidRDefault="00FB4B05" w:rsidP="00D00BCC">
      <w:pPr>
        <w:numPr>
          <w:ilvl w:val="12"/>
          <w:numId w:val="0"/>
        </w:numPr>
        <w:tabs>
          <w:tab w:val="clear" w:pos="567"/>
        </w:tabs>
        <w:spacing w:line="240" w:lineRule="auto"/>
        <w:rPr>
          <w:szCs w:val="22"/>
        </w:rPr>
      </w:pPr>
      <w:r w:rsidRPr="006B4636">
        <w:rPr>
          <w:szCs w:val="22"/>
        </w:rPr>
        <w:t>AUBAGIO</w:t>
      </w:r>
      <w:r w:rsidR="00A558DF" w:rsidRPr="006B4636">
        <w:rPr>
          <w:szCs w:val="22"/>
        </w:rPr>
        <w:t xml:space="preserve"> </w:t>
      </w:r>
      <w:r w:rsidR="009B6315" w:rsidRPr="006B4636">
        <w:rPr>
          <w:szCs w:val="22"/>
        </w:rPr>
        <w:t>14</w:t>
      </w:r>
      <w:r w:rsidR="00BB1592" w:rsidRPr="006B4636">
        <w:rPr>
          <w:szCs w:val="22"/>
        </w:rPr>
        <w:t> </w:t>
      </w:r>
      <w:r w:rsidR="009B6315" w:rsidRPr="006B4636">
        <w:rPr>
          <w:szCs w:val="22"/>
        </w:rPr>
        <w:t>mg</w:t>
      </w:r>
      <w:r w:rsidR="00745D95" w:rsidRPr="006B4636">
        <w:rPr>
          <w:szCs w:val="22"/>
        </w:rPr>
        <w:t xml:space="preserve"> </w:t>
      </w:r>
      <w:r w:rsidR="001252DA" w:rsidRPr="006B4636">
        <w:rPr>
          <w:szCs w:val="22"/>
        </w:rPr>
        <w:t>film-coated</w:t>
      </w:r>
      <w:r w:rsidR="009B6315" w:rsidRPr="006B4636">
        <w:rPr>
          <w:szCs w:val="22"/>
        </w:rPr>
        <w:t xml:space="preserve"> </w:t>
      </w:r>
      <w:r w:rsidR="006F544A" w:rsidRPr="006B4636">
        <w:rPr>
          <w:szCs w:val="22"/>
        </w:rPr>
        <w:t>tablet</w:t>
      </w:r>
      <w:r w:rsidR="001252DA" w:rsidRPr="006B4636">
        <w:rPr>
          <w:szCs w:val="22"/>
        </w:rPr>
        <w:t>s</w:t>
      </w:r>
      <w:r w:rsidR="009B6315" w:rsidRPr="006B4636">
        <w:rPr>
          <w:szCs w:val="22"/>
        </w:rPr>
        <w:t xml:space="preserve"> </w:t>
      </w:r>
      <w:r w:rsidR="001252DA" w:rsidRPr="006B4636">
        <w:rPr>
          <w:szCs w:val="22"/>
        </w:rPr>
        <w:t xml:space="preserve">are </w:t>
      </w:r>
      <w:r w:rsidR="00E75050" w:rsidRPr="006B4636">
        <w:rPr>
          <w:szCs w:val="22"/>
        </w:rPr>
        <w:t xml:space="preserve">available in </w:t>
      </w:r>
      <w:r w:rsidRPr="006B4636">
        <w:rPr>
          <w:szCs w:val="22"/>
        </w:rPr>
        <w:t>cardboard cartons</w:t>
      </w:r>
      <w:r w:rsidR="00E75050" w:rsidRPr="006B4636">
        <w:rPr>
          <w:szCs w:val="22"/>
        </w:rPr>
        <w:t xml:space="preserve"> containing</w:t>
      </w:r>
      <w:r w:rsidRPr="006B4636">
        <w:rPr>
          <w:szCs w:val="22"/>
        </w:rPr>
        <w:t>:</w:t>
      </w:r>
    </w:p>
    <w:p w14:paraId="2932C22E" w14:textId="7ACF6142" w:rsidR="004A1432" w:rsidRPr="006B4636" w:rsidRDefault="00FB4B05" w:rsidP="00522148">
      <w:pPr>
        <w:numPr>
          <w:ilvl w:val="0"/>
          <w:numId w:val="2"/>
        </w:numPr>
        <w:tabs>
          <w:tab w:val="clear" w:pos="567"/>
        </w:tabs>
        <w:spacing w:line="240" w:lineRule="auto"/>
        <w:ind w:left="567" w:hanging="567"/>
        <w:rPr>
          <w:szCs w:val="22"/>
        </w:rPr>
      </w:pPr>
      <w:r w:rsidRPr="006B4636">
        <w:rPr>
          <w:szCs w:val="22"/>
        </w:rPr>
        <w:t>14, 28, 84</w:t>
      </w:r>
      <w:r w:rsidR="00835A60" w:rsidRPr="006B4636">
        <w:rPr>
          <w:szCs w:val="22"/>
        </w:rPr>
        <w:t xml:space="preserve"> </w:t>
      </w:r>
      <w:r w:rsidRPr="006B4636">
        <w:rPr>
          <w:szCs w:val="22"/>
        </w:rPr>
        <w:t>and 98</w:t>
      </w:r>
      <w:r w:rsidR="00995DB0" w:rsidRPr="006B4636">
        <w:rPr>
          <w:szCs w:val="22"/>
        </w:rPr>
        <w:t> </w:t>
      </w:r>
      <w:r w:rsidRPr="006B4636">
        <w:rPr>
          <w:szCs w:val="22"/>
        </w:rPr>
        <w:t>tablets</w:t>
      </w:r>
      <w:r w:rsidR="00375E4C" w:rsidRPr="006B4636">
        <w:rPr>
          <w:szCs w:val="22"/>
        </w:rPr>
        <w:t xml:space="preserve"> </w:t>
      </w:r>
      <w:r w:rsidR="008B2AB9" w:rsidRPr="006B4636">
        <w:rPr>
          <w:szCs w:val="22"/>
        </w:rPr>
        <w:t>in wallet</w:t>
      </w:r>
      <w:r w:rsidRPr="006B4636">
        <w:rPr>
          <w:szCs w:val="22"/>
        </w:rPr>
        <w:t xml:space="preserve"> </w:t>
      </w:r>
      <w:r w:rsidR="00375E4C" w:rsidRPr="006B4636">
        <w:rPr>
          <w:szCs w:val="22"/>
        </w:rPr>
        <w:t xml:space="preserve">packs </w:t>
      </w:r>
      <w:r w:rsidRPr="006B4636">
        <w:rPr>
          <w:szCs w:val="22"/>
        </w:rPr>
        <w:t>with integrated blisters;</w:t>
      </w:r>
    </w:p>
    <w:p w14:paraId="1B5031BC" w14:textId="3F9868DA" w:rsidR="004A1432" w:rsidRPr="006B4636" w:rsidRDefault="00FB4B05" w:rsidP="00522148">
      <w:pPr>
        <w:numPr>
          <w:ilvl w:val="0"/>
          <w:numId w:val="2"/>
        </w:numPr>
        <w:tabs>
          <w:tab w:val="clear" w:pos="567"/>
        </w:tabs>
        <w:spacing w:line="240" w:lineRule="auto"/>
        <w:ind w:left="567" w:hanging="567"/>
        <w:rPr>
          <w:szCs w:val="22"/>
        </w:rPr>
      </w:pPr>
      <w:r w:rsidRPr="006B4636">
        <w:rPr>
          <w:szCs w:val="22"/>
        </w:rPr>
        <w:t>10x1</w:t>
      </w:r>
      <w:r w:rsidR="00995DB0" w:rsidRPr="006B4636">
        <w:rPr>
          <w:szCs w:val="22"/>
        </w:rPr>
        <w:t> </w:t>
      </w:r>
      <w:r w:rsidRPr="006B4636">
        <w:rPr>
          <w:szCs w:val="22"/>
        </w:rPr>
        <w:t xml:space="preserve">tablet in perforated </w:t>
      </w:r>
      <w:r w:rsidR="00687E5A" w:rsidRPr="006B4636">
        <w:rPr>
          <w:szCs w:val="22"/>
        </w:rPr>
        <w:t>unit</w:t>
      </w:r>
      <w:r w:rsidRPr="006B4636">
        <w:rPr>
          <w:szCs w:val="22"/>
        </w:rPr>
        <w:noBreakHyphen/>
        <w:t>dose blisters.</w:t>
      </w:r>
    </w:p>
    <w:p w14:paraId="6E90B6A9" w14:textId="77777777" w:rsidR="004A1432" w:rsidRPr="006B4636" w:rsidRDefault="004A1432" w:rsidP="00D00BCC">
      <w:pPr>
        <w:tabs>
          <w:tab w:val="clear" w:pos="567"/>
        </w:tabs>
        <w:spacing w:line="240" w:lineRule="auto"/>
        <w:rPr>
          <w:szCs w:val="22"/>
        </w:rPr>
      </w:pPr>
    </w:p>
    <w:p w14:paraId="40BC6888" w14:textId="77777777" w:rsidR="00D541E0" w:rsidRPr="006B4636" w:rsidRDefault="00FB4B05" w:rsidP="00C64AA3">
      <w:pPr>
        <w:tabs>
          <w:tab w:val="clear" w:pos="567"/>
        </w:tabs>
        <w:spacing w:line="240" w:lineRule="auto"/>
        <w:rPr>
          <w:szCs w:val="22"/>
        </w:rPr>
      </w:pPr>
      <w:r w:rsidRPr="006B4636">
        <w:rPr>
          <w:szCs w:val="22"/>
        </w:rPr>
        <w:t>Not all pack sizes may be marketed.</w:t>
      </w:r>
    </w:p>
    <w:p w14:paraId="1702FC0E" w14:textId="77777777" w:rsidR="00B03DDB" w:rsidRPr="006B4636" w:rsidRDefault="00B03DDB" w:rsidP="00D00BCC">
      <w:pPr>
        <w:numPr>
          <w:ilvl w:val="12"/>
          <w:numId w:val="0"/>
        </w:numPr>
        <w:tabs>
          <w:tab w:val="clear" w:pos="567"/>
        </w:tabs>
        <w:spacing w:line="240" w:lineRule="auto"/>
        <w:ind w:right="-2"/>
        <w:rPr>
          <w:b/>
          <w:bCs/>
          <w:szCs w:val="22"/>
        </w:rPr>
      </w:pPr>
    </w:p>
    <w:p w14:paraId="688C65F9" w14:textId="77777777" w:rsidR="009B6496" w:rsidRPr="006B4636" w:rsidRDefault="00FB4B05" w:rsidP="00424382">
      <w:pPr>
        <w:numPr>
          <w:ilvl w:val="12"/>
          <w:numId w:val="0"/>
        </w:numPr>
        <w:tabs>
          <w:tab w:val="clear" w:pos="567"/>
        </w:tabs>
        <w:spacing w:line="228" w:lineRule="auto"/>
        <w:ind w:right="-2"/>
        <w:rPr>
          <w:szCs w:val="22"/>
        </w:rPr>
      </w:pPr>
      <w:r w:rsidRPr="006B4636">
        <w:rPr>
          <w:b/>
          <w:bCs/>
          <w:szCs w:val="22"/>
        </w:rPr>
        <w:t>Marketing Authorisation Holder</w:t>
      </w:r>
    </w:p>
    <w:p w14:paraId="2CFB9AE4" w14:textId="77777777" w:rsidR="00A81300" w:rsidRPr="006B4636" w:rsidRDefault="00A81300" w:rsidP="00424382">
      <w:pPr>
        <w:numPr>
          <w:ilvl w:val="12"/>
          <w:numId w:val="0"/>
        </w:numPr>
        <w:tabs>
          <w:tab w:val="clear" w:pos="567"/>
        </w:tabs>
        <w:spacing w:line="228" w:lineRule="auto"/>
        <w:ind w:right="-2"/>
        <w:rPr>
          <w:szCs w:val="22"/>
        </w:rPr>
      </w:pPr>
      <w:r w:rsidRPr="006B4636">
        <w:rPr>
          <w:szCs w:val="22"/>
        </w:rPr>
        <w:t>Sanofi Winthrop Industrie</w:t>
      </w:r>
    </w:p>
    <w:p w14:paraId="4B71F6E4" w14:textId="77777777" w:rsidR="00A81300" w:rsidRPr="006B4636" w:rsidRDefault="00A81300" w:rsidP="00424382">
      <w:pPr>
        <w:numPr>
          <w:ilvl w:val="12"/>
          <w:numId w:val="0"/>
        </w:numPr>
        <w:tabs>
          <w:tab w:val="clear" w:pos="567"/>
        </w:tabs>
        <w:spacing w:line="228" w:lineRule="auto"/>
        <w:ind w:right="-2"/>
        <w:rPr>
          <w:szCs w:val="22"/>
        </w:rPr>
      </w:pPr>
      <w:r w:rsidRPr="006B4636">
        <w:rPr>
          <w:szCs w:val="22"/>
        </w:rPr>
        <w:t>82 avenue Raspail</w:t>
      </w:r>
    </w:p>
    <w:p w14:paraId="6E196F67" w14:textId="77777777" w:rsidR="00A81300" w:rsidRPr="006B4636" w:rsidRDefault="00A81300" w:rsidP="00424382">
      <w:pPr>
        <w:numPr>
          <w:ilvl w:val="12"/>
          <w:numId w:val="0"/>
        </w:numPr>
        <w:tabs>
          <w:tab w:val="clear" w:pos="567"/>
        </w:tabs>
        <w:spacing w:line="228" w:lineRule="auto"/>
        <w:ind w:right="-2"/>
        <w:rPr>
          <w:szCs w:val="22"/>
        </w:rPr>
      </w:pPr>
      <w:r w:rsidRPr="006B4636">
        <w:rPr>
          <w:szCs w:val="22"/>
        </w:rPr>
        <w:t>94250 Gentilly</w:t>
      </w:r>
    </w:p>
    <w:p w14:paraId="00D37F18" w14:textId="2AF887A8" w:rsidR="00D32136" w:rsidRPr="006B4636" w:rsidRDefault="00A81300" w:rsidP="00424382">
      <w:pPr>
        <w:tabs>
          <w:tab w:val="clear" w:pos="567"/>
        </w:tabs>
        <w:spacing w:line="228" w:lineRule="auto"/>
        <w:rPr>
          <w:szCs w:val="22"/>
        </w:rPr>
      </w:pPr>
      <w:r w:rsidRPr="006B4636">
        <w:rPr>
          <w:szCs w:val="22"/>
        </w:rPr>
        <w:t>France</w:t>
      </w:r>
    </w:p>
    <w:p w14:paraId="19B47A93" w14:textId="77777777" w:rsidR="009B6496" w:rsidRPr="006B4636" w:rsidRDefault="009B6496" w:rsidP="00424382">
      <w:pPr>
        <w:numPr>
          <w:ilvl w:val="12"/>
          <w:numId w:val="0"/>
        </w:numPr>
        <w:tabs>
          <w:tab w:val="clear" w:pos="567"/>
        </w:tabs>
        <w:spacing w:line="228" w:lineRule="auto"/>
        <w:ind w:right="-2"/>
        <w:rPr>
          <w:szCs w:val="22"/>
        </w:rPr>
      </w:pPr>
    </w:p>
    <w:p w14:paraId="3BCF0A08" w14:textId="77777777" w:rsidR="00225AE4" w:rsidRPr="006B4636" w:rsidRDefault="00FB4B05" w:rsidP="00424382">
      <w:pPr>
        <w:keepNext/>
        <w:keepLines/>
        <w:widowControl w:val="0"/>
        <w:numPr>
          <w:ilvl w:val="12"/>
          <w:numId w:val="0"/>
        </w:numPr>
        <w:tabs>
          <w:tab w:val="clear" w:pos="567"/>
        </w:tabs>
        <w:spacing w:line="228" w:lineRule="auto"/>
        <w:rPr>
          <w:b/>
          <w:szCs w:val="22"/>
        </w:rPr>
      </w:pPr>
      <w:r w:rsidRPr="006B4636">
        <w:rPr>
          <w:b/>
          <w:szCs w:val="22"/>
        </w:rPr>
        <w:t>Manufacturer</w:t>
      </w:r>
    </w:p>
    <w:p w14:paraId="29500482" w14:textId="77777777" w:rsidR="00CA457A" w:rsidRPr="006B4636" w:rsidRDefault="00CA457A" w:rsidP="00424382">
      <w:pPr>
        <w:keepNext/>
        <w:keepLines/>
        <w:widowControl w:val="0"/>
        <w:numPr>
          <w:ilvl w:val="12"/>
          <w:numId w:val="0"/>
        </w:numPr>
        <w:tabs>
          <w:tab w:val="clear" w:pos="567"/>
        </w:tabs>
        <w:spacing w:line="228" w:lineRule="auto"/>
        <w:rPr>
          <w:szCs w:val="22"/>
        </w:rPr>
      </w:pPr>
      <w:r w:rsidRPr="006B4636">
        <w:rPr>
          <w:szCs w:val="22"/>
        </w:rPr>
        <w:t>Opella Healthcare International SAS</w:t>
      </w:r>
    </w:p>
    <w:p w14:paraId="7DC9A5B2" w14:textId="77777777" w:rsidR="00CA457A" w:rsidRPr="009B6146" w:rsidRDefault="00CA457A" w:rsidP="00424382">
      <w:pPr>
        <w:keepNext/>
        <w:keepLines/>
        <w:widowControl w:val="0"/>
        <w:numPr>
          <w:ilvl w:val="12"/>
          <w:numId w:val="0"/>
        </w:numPr>
        <w:tabs>
          <w:tab w:val="clear" w:pos="567"/>
        </w:tabs>
        <w:spacing w:line="228" w:lineRule="auto"/>
        <w:rPr>
          <w:szCs w:val="22"/>
          <w:lang w:val="fr-CA"/>
        </w:rPr>
      </w:pPr>
      <w:r w:rsidRPr="009B6146">
        <w:rPr>
          <w:szCs w:val="22"/>
          <w:lang w:val="fr-CA"/>
        </w:rPr>
        <w:t>56, Route de Choisy</w:t>
      </w:r>
    </w:p>
    <w:p w14:paraId="3BE69FE4" w14:textId="77777777" w:rsidR="00CA457A" w:rsidRPr="009B6146" w:rsidRDefault="00CA457A" w:rsidP="00424382">
      <w:pPr>
        <w:keepNext/>
        <w:keepLines/>
        <w:widowControl w:val="0"/>
        <w:numPr>
          <w:ilvl w:val="12"/>
          <w:numId w:val="0"/>
        </w:numPr>
        <w:tabs>
          <w:tab w:val="clear" w:pos="567"/>
        </w:tabs>
        <w:spacing w:line="228" w:lineRule="auto"/>
        <w:rPr>
          <w:szCs w:val="22"/>
          <w:lang w:val="fr-CA"/>
        </w:rPr>
      </w:pPr>
      <w:r w:rsidRPr="009B6146">
        <w:rPr>
          <w:szCs w:val="22"/>
          <w:lang w:val="fr-CA"/>
        </w:rPr>
        <w:t xml:space="preserve">60200 </w:t>
      </w:r>
    </w:p>
    <w:p w14:paraId="1990BBFB" w14:textId="77777777" w:rsidR="00CA457A" w:rsidRPr="009B6146" w:rsidRDefault="00CA457A" w:rsidP="00424382">
      <w:pPr>
        <w:keepNext/>
        <w:keepLines/>
        <w:widowControl w:val="0"/>
        <w:numPr>
          <w:ilvl w:val="12"/>
          <w:numId w:val="0"/>
        </w:numPr>
        <w:tabs>
          <w:tab w:val="clear" w:pos="567"/>
        </w:tabs>
        <w:spacing w:line="228" w:lineRule="auto"/>
        <w:rPr>
          <w:szCs w:val="22"/>
          <w:lang w:val="fr-CA"/>
        </w:rPr>
      </w:pPr>
      <w:r w:rsidRPr="009B6146">
        <w:rPr>
          <w:szCs w:val="22"/>
          <w:lang w:val="fr-CA"/>
        </w:rPr>
        <w:t>Compiègne</w:t>
      </w:r>
    </w:p>
    <w:p w14:paraId="6B4C615D" w14:textId="77777777" w:rsidR="00225AE4" w:rsidRPr="009B6146" w:rsidRDefault="00FB4B05" w:rsidP="00424382">
      <w:pPr>
        <w:numPr>
          <w:ilvl w:val="12"/>
          <w:numId w:val="0"/>
        </w:numPr>
        <w:tabs>
          <w:tab w:val="clear" w:pos="567"/>
        </w:tabs>
        <w:spacing w:line="228" w:lineRule="auto"/>
        <w:ind w:right="-2"/>
        <w:rPr>
          <w:szCs w:val="22"/>
          <w:lang w:val="fr-CA"/>
        </w:rPr>
      </w:pPr>
      <w:r w:rsidRPr="009B6146">
        <w:rPr>
          <w:szCs w:val="22"/>
          <w:lang w:val="fr-CA"/>
        </w:rPr>
        <w:t>France</w:t>
      </w:r>
    </w:p>
    <w:p w14:paraId="6C402EEF" w14:textId="3239298C" w:rsidR="00225AE4" w:rsidRPr="009B6146" w:rsidRDefault="00225AE4" w:rsidP="00424382">
      <w:pPr>
        <w:numPr>
          <w:ilvl w:val="12"/>
          <w:numId w:val="0"/>
        </w:numPr>
        <w:tabs>
          <w:tab w:val="clear" w:pos="567"/>
        </w:tabs>
        <w:spacing w:line="228" w:lineRule="auto"/>
        <w:ind w:right="-2"/>
        <w:rPr>
          <w:szCs w:val="22"/>
          <w:lang w:val="fr-CA"/>
        </w:rPr>
      </w:pPr>
    </w:p>
    <w:p w14:paraId="329D35E5" w14:textId="77777777" w:rsidR="00512273" w:rsidRPr="009B6146" w:rsidRDefault="00512273" w:rsidP="00424382">
      <w:pPr>
        <w:spacing w:line="228" w:lineRule="auto"/>
        <w:rPr>
          <w:highlight w:val="lightGray"/>
          <w:lang w:val="fr-CA"/>
        </w:rPr>
      </w:pPr>
      <w:r w:rsidRPr="009B6146">
        <w:rPr>
          <w:highlight w:val="lightGray"/>
          <w:lang w:val="fr-CA"/>
        </w:rPr>
        <w:t xml:space="preserve">Sanofi Winthrop Industrie </w:t>
      </w:r>
    </w:p>
    <w:p w14:paraId="54295540" w14:textId="77777777" w:rsidR="00512273" w:rsidRPr="006B4636" w:rsidRDefault="00512273" w:rsidP="00424382">
      <w:pPr>
        <w:spacing w:line="228" w:lineRule="auto"/>
        <w:rPr>
          <w:highlight w:val="lightGray"/>
        </w:rPr>
      </w:pPr>
      <w:r w:rsidRPr="006B4636">
        <w:rPr>
          <w:highlight w:val="lightGray"/>
        </w:rPr>
        <w:t>30-36, avenue Gustave Eiffel</w:t>
      </w:r>
    </w:p>
    <w:p w14:paraId="50B867E4" w14:textId="77777777" w:rsidR="00512273" w:rsidRPr="006B4636" w:rsidRDefault="00512273" w:rsidP="00424382">
      <w:pPr>
        <w:spacing w:line="228" w:lineRule="auto"/>
        <w:rPr>
          <w:highlight w:val="lightGray"/>
        </w:rPr>
      </w:pPr>
      <w:r w:rsidRPr="006B4636">
        <w:rPr>
          <w:highlight w:val="lightGray"/>
        </w:rPr>
        <w:t>37100 Tours</w:t>
      </w:r>
    </w:p>
    <w:p w14:paraId="4D768865" w14:textId="77777777" w:rsidR="00512273" w:rsidRPr="006B4636" w:rsidRDefault="00512273" w:rsidP="00424382">
      <w:pPr>
        <w:spacing w:line="228" w:lineRule="auto"/>
      </w:pPr>
      <w:r w:rsidRPr="006B4636">
        <w:rPr>
          <w:highlight w:val="lightGray"/>
        </w:rPr>
        <w:t>France</w:t>
      </w:r>
    </w:p>
    <w:p w14:paraId="55FBA95D" w14:textId="77777777" w:rsidR="00512273" w:rsidRPr="006B4636" w:rsidRDefault="00512273" w:rsidP="00D00BCC">
      <w:pPr>
        <w:numPr>
          <w:ilvl w:val="12"/>
          <w:numId w:val="0"/>
        </w:numPr>
        <w:tabs>
          <w:tab w:val="clear" w:pos="567"/>
        </w:tabs>
        <w:spacing w:line="240" w:lineRule="auto"/>
        <w:ind w:right="-2"/>
        <w:rPr>
          <w:szCs w:val="22"/>
        </w:rPr>
      </w:pPr>
    </w:p>
    <w:p w14:paraId="7555744B" w14:textId="77777777" w:rsidR="009B6496" w:rsidRPr="006B4636" w:rsidRDefault="00FB4B05" w:rsidP="00D00BCC">
      <w:pPr>
        <w:numPr>
          <w:ilvl w:val="12"/>
          <w:numId w:val="0"/>
        </w:numPr>
        <w:tabs>
          <w:tab w:val="clear" w:pos="567"/>
        </w:tabs>
        <w:spacing w:line="240" w:lineRule="auto"/>
        <w:ind w:right="-2"/>
        <w:rPr>
          <w:szCs w:val="22"/>
        </w:rPr>
      </w:pPr>
      <w:r w:rsidRPr="006B4636">
        <w:rPr>
          <w:szCs w:val="22"/>
        </w:rPr>
        <w:t>For any information about this medicine, please contact the local representative of the Marketing Authorisation Holder:</w:t>
      </w:r>
    </w:p>
    <w:p w14:paraId="6A5B499E" w14:textId="77777777" w:rsidR="009B6496" w:rsidRPr="006B4636" w:rsidRDefault="009B6496" w:rsidP="00D00BCC">
      <w:pPr>
        <w:spacing w:line="240" w:lineRule="auto"/>
        <w:rPr>
          <w:szCs w:val="22"/>
        </w:rPr>
      </w:pPr>
    </w:p>
    <w:tbl>
      <w:tblPr>
        <w:tblW w:w="9322" w:type="dxa"/>
        <w:tblLayout w:type="fixed"/>
        <w:tblLook w:val="0000" w:firstRow="0" w:lastRow="0" w:firstColumn="0" w:lastColumn="0" w:noHBand="0" w:noVBand="0"/>
      </w:tblPr>
      <w:tblGrid>
        <w:gridCol w:w="4644"/>
        <w:gridCol w:w="4678"/>
      </w:tblGrid>
      <w:tr w:rsidR="00C82DBE" w:rsidRPr="006B4636" w14:paraId="4D21F851" w14:textId="77777777" w:rsidTr="00F62B12">
        <w:tc>
          <w:tcPr>
            <w:tcW w:w="4644" w:type="dxa"/>
          </w:tcPr>
          <w:p w14:paraId="4B2433A6" w14:textId="77777777" w:rsidR="00AF51A9" w:rsidRPr="009B6146" w:rsidRDefault="00FB4B05" w:rsidP="00D00BCC">
            <w:pPr>
              <w:spacing w:line="240" w:lineRule="auto"/>
              <w:rPr>
                <w:b/>
                <w:szCs w:val="22"/>
              </w:rPr>
            </w:pPr>
            <w:r w:rsidRPr="009B6146">
              <w:rPr>
                <w:b/>
                <w:szCs w:val="22"/>
              </w:rPr>
              <w:t>België/Belgique/Belgien</w:t>
            </w:r>
          </w:p>
          <w:p w14:paraId="46DE4DCE" w14:textId="77777777" w:rsidR="00AF51A9" w:rsidRPr="009B6146" w:rsidRDefault="00FB4B05" w:rsidP="00D00BCC">
            <w:pPr>
              <w:spacing w:line="240" w:lineRule="auto"/>
              <w:rPr>
                <w:szCs w:val="22"/>
              </w:rPr>
            </w:pPr>
            <w:r w:rsidRPr="009B6146">
              <w:rPr>
                <w:szCs w:val="22"/>
              </w:rPr>
              <w:t>Sanofi Belgium</w:t>
            </w:r>
          </w:p>
          <w:p w14:paraId="595BC442" w14:textId="77777777" w:rsidR="00AF51A9" w:rsidRPr="009B6146" w:rsidRDefault="00FB4B05" w:rsidP="00D00BCC">
            <w:pPr>
              <w:spacing w:line="240" w:lineRule="auto"/>
              <w:rPr>
                <w:szCs w:val="22"/>
              </w:rPr>
            </w:pPr>
            <w:r w:rsidRPr="009B6146">
              <w:rPr>
                <w:szCs w:val="22"/>
              </w:rPr>
              <w:t>Tel/Tél/Tel: +32 (0)2 710 54 00</w:t>
            </w:r>
          </w:p>
          <w:p w14:paraId="3084EB73" w14:textId="77777777" w:rsidR="00AF51A9" w:rsidRPr="009B6146" w:rsidRDefault="00AF51A9" w:rsidP="00D00BCC">
            <w:pPr>
              <w:spacing w:line="240" w:lineRule="auto"/>
              <w:rPr>
                <w:szCs w:val="22"/>
              </w:rPr>
            </w:pPr>
          </w:p>
        </w:tc>
        <w:tc>
          <w:tcPr>
            <w:tcW w:w="4678" w:type="dxa"/>
          </w:tcPr>
          <w:p w14:paraId="76495B96" w14:textId="77777777" w:rsidR="007D3F13" w:rsidRPr="009B6146" w:rsidRDefault="00FB4B05" w:rsidP="007D3F13">
            <w:pPr>
              <w:spacing w:line="240" w:lineRule="auto"/>
              <w:rPr>
                <w:b/>
                <w:szCs w:val="22"/>
              </w:rPr>
            </w:pPr>
            <w:r w:rsidRPr="009B6146">
              <w:rPr>
                <w:b/>
                <w:szCs w:val="22"/>
              </w:rPr>
              <w:t>Lietuva</w:t>
            </w:r>
          </w:p>
          <w:p w14:paraId="5DDA42BC" w14:textId="77777777" w:rsidR="00434FCE" w:rsidRPr="009B6146" w:rsidRDefault="00434FCE" w:rsidP="00434FCE">
            <w:pPr>
              <w:autoSpaceDE w:val="0"/>
              <w:autoSpaceDN w:val="0"/>
              <w:adjustRightInd w:val="0"/>
              <w:spacing w:line="240" w:lineRule="auto"/>
            </w:pPr>
            <w:r w:rsidRPr="009B6146">
              <w:t>Swixx Biopharma UAB</w:t>
            </w:r>
          </w:p>
          <w:p w14:paraId="193F054F" w14:textId="77777777" w:rsidR="00434FCE" w:rsidRPr="009B6146" w:rsidRDefault="00434FCE" w:rsidP="00434FCE">
            <w:pPr>
              <w:autoSpaceDE w:val="0"/>
              <w:autoSpaceDN w:val="0"/>
              <w:adjustRightInd w:val="0"/>
              <w:spacing w:line="240" w:lineRule="auto"/>
              <w:rPr>
                <w:szCs w:val="22"/>
              </w:rPr>
            </w:pPr>
            <w:r w:rsidRPr="009B6146">
              <w:rPr>
                <w:szCs w:val="22"/>
              </w:rPr>
              <w:t>Tel: +370 5 236 91 40</w:t>
            </w:r>
          </w:p>
          <w:p w14:paraId="41614F0A" w14:textId="77777777" w:rsidR="00AF51A9" w:rsidRPr="009B6146" w:rsidRDefault="00AF51A9" w:rsidP="00D00BCC">
            <w:pPr>
              <w:spacing w:line="240" w:lineRule="auto"/>
              <w:rPr>
                <w:szCs w:val="22"/>
              </w:rPr>
            </w:pPr>
          </w:p>
        </w:tc>
      </w:tr>
      <w:tr w:rsidR="00C82DBE" w:rsidRPr="00245770" w14:paraId="46B7268E" w14:textId="77777777" w:rsidTr="00F62B12">
        <w:tc>
          <w:tcPr>
            <w:tcW w:w="4644" w:type="dxa"/>
          </w:tcPr>
          <w:p w14:paraId="2B40126B" w14:textId="77777777" w:rsidR="007D3F13" w:rsidRPr="006B4636" w:rsidRDefault="00FB4B05" w:rsidP="00D00BCC">
            <w:pPr>
              <w:spacing w:line="240" w:lineRule="auto"/>
              <w:rPr>
                <w:b/>
                <w:szCs w:val="22"/>
              </w:rPr>
            </w:pPr>
            <w:r w:rsidRPr="006B4636">
              <w:rPr>
                <w:b/>
                <w:szCs w:val="22"/>
              </w:rPr>
              <w:t>България</w:t>
            </w:r>
          </w:p>
          <w:p w14:paraId="08734E07" w14:textId="77777777" w:rsidR="00434FCE" w:rsidRPr="006B4636" w:rsidRDefault="00434FCE" w:rsidP="00434FCE">
            <w:pPr>
              <w:rPr>
                <w:szCs w:val="22"/>
              </w:rPr>
            </w:pPr>
            <w:r w:rsidRPr="006B4636">
              <w:rPr>
                <w:szCs w:val="22"/>
              </w:rPr>
              <w:t>Swixx Biopharma EOOD</w:t>
            </w:r>
          </w:p>
          <w:p w14:paraId="4A852587" w14:textId="77777777" w:rsidR="00434FCE" w:rsidRPr="006B4636" w:rsidRDefault="00434FCE" w:rsidP="00434FCE">
            <w:pPr>
              <w:rPr>
                <w:szCs w:val="22"/>
              </w:rPr>
            </w:pPr>
            <w:r w:rsidRPr="006B4636">
              <w:rPr>
                <w:szCs w:val="22"/>
              </w:rPr>
              <w:t>Тел.: +359 (0)2 4942 480</w:t>
            </w:r>
          </w:p>
          <w:p w14:paraId="78C2DE38" w14:textId="77777777" w:rsidR="007D3F13" w:rsidRPr="006B4636" w:rsidRDefault="007D3F13" w:rsidP="00D00BCC">
            <w:pPr>
              <w:spacing w:line="240" w:lineRule="auto"/>
              <w:rPr>
                <w:szCs w:val="22"/>
              </w:rPr>
            </w:pPr>
          </w:p>
        </w:tc>
        <w:tc>
          <w:tcPr>
            <w:tcW w:w="4678" w:type="dxa"/>
          </w:tcPr>
          <w:p w14:paraId="66D40F57" w14:textId="77777777" w:rsidR="007D3F13" w:rsidRPr="008728A0" w:rsidRDefault="00FB4B05" w:rsidP="00B70100">
            <w:pPr>
              <w:spacing w:line="240" w:lineRule="auto"/>
              <w:rPr>
                <w:b/>
                <w:szCs w:val="22"/>
                <w:lang w:val="de-DE"/>
              </w:rPr>
            </w:pPr>
            <w:r w:rsidRPr="008728A0">
              <w:rPr>
                <w:b/>
                <w:szCs w:val="22"/>
                <w:lang w:val="de-DE"/>
              </w:rPr>
              <w:t>Luxembourg/Luxemburg</w:t>
            </w:r>
          </w:p>
          <w:p w14:paraId="705D6654" w14:textId="77777777" w:rsidR="007D3F13" w:rsidRPr="008728A0" w:rsidRDefault="00FB4B05" w:rsidP="00B70100">
            <w:pPr>
              <w:spacing w:line="240" w:lineRule="auto"/>
              <w:rPr>
                <w:szCs w:val="22"/>
                <w:lang w:val="de-DE"/>
              </w:rPr>
            </w:pPr>
            <w:r w:rsidRPr="008728A0">
              <w:rPr>
                <w:szCs w:val="22"/>
                <w:lang w:val="de-DE"/>
              </w:rPr>
              <w:t xml:space="preserve">Sanofi Belgium </w:t>
            </w:r>
          </w:p>
          <w:p w14:paraId="4A2B89AB" w14:textId="77777777" w:rsidR="007D3F13" w:rsidRPr="008728A0" w:rsidRDefault="00FB4B05" w:rsidP="00B70100">
            <w:pPr>
              <w:spacing w:line="240" w:lineRule="auto"/>
              <w:rPr>
                <w:szCs w:val="22"/>
                <w:lang w:val="de-DE"/>
              </w:rPr>
            </w:pPr>
            <w:proofErr w:type="spellStart"/>
            <w:r w:rsidRPr="008728A0">
              <w:rPr>
                <w:szCs w:val="22"/>
                <w:lang w:val="de-DE"/>
              </w:rPr>
              <w:t>Tél</w:t>
            </w:r>
            <w:proofErr w:type="spellEnd"/>
            <w:r w:rsidRPr="008728A0">
              <w:rPr>
                <w:szCs w:val="22"/>
                <w:lang w:val="de-DE"/>
              </w:rPr>
              <w:t>/Tel: +32 (0)2 710 54 00 (</w:t>
            </w:r>
            <w:proofErr w:type="spellStart"/>
            <w:r w:rsidRPr="008728A0">
              <w:rPr>
                <w:szCs w:val="22"/>
                <w:lang w:val="de-DE"/>
              </w:rPr>
              <w:t>Belgique</w:t>
            </w:r>
            <w:proofErr w:type="spellEnd"/>
            <w:r w:rsidRPr="008728A0">
              <w:rPr>
                <w:szCs w:val="22"/>
                <w:lang w:val="de-DE"/>
              </w:rPr>
              <w:t>/Belgien)</w:t>
            </w:r>
          </w:p>
          <w:p w14:paraId="034D475B" w14:textId="77777777" w:rsidR="007D3F13" w:rsidRPr="008728A0" w:rsidRDefault="007D3F13" w:rsidP="00B70100">
            <w:pPr>
              <w:spacing w:line="240" w:lineRule="auto"/>
              <w:rPr>
                <w:szCs w:val="22"/>
                <w:lang w:val="de-DE"/>
              </w:rPr>
            </w:pPr>
          </w:p>
        </w:tc>
      </w:tr>
      <w:tr w:rsidR="00C82DBE" w:rsidRPr="009B6146" w14:paraId="6B7DAFF8" w14:textId="77777777" w:rsidTr="00F62B12">
        <w:tc>
          <w:tcPr>
            <w:tcW w:w="4644" w:type="dxa"/>
          </w:tcPr>
          <w:p w14:paraId="7B4EEDC7" w14:textId="77777777" w:rsidR="007D3F13" w:rsidRPr="008728A0" w:rsidRDefault="00FB4B05" w:rsidP="00D00BCC">
            <w:pPr>
              <w:spacing w:line="240" w:lineRule="auto"/>
              <w:rPr>
                <w:b/>
                <w:szCs w:val="22"/>
                <w:lang w:val="de-DE"/>
              </w:rPr>
            </w:pPr>
            <w:proofErr w:type="spellStart"/>
            <w:r w:rsidRPr="008728A0">
              <w:rPr>
                <w:b/>
                <w:szCs w:val="22"/>
                <w:lang w:val="de-DE"/>
              </w:rPr>
              <w:t>Česká</w:t>
            </w:r>
            <w:proofErr w:type="spellEnd"/>
            <w:r w:rsidRPr="008728A0">
              <w:rPr>
                <w:b/>
                <w:szCs w:val="22"/>
                <w:lang w:val="de-DE"/>
              </w:rPr>
              <w:t xml:space="preserve"> </w:t>
            </w:r>
            <w:proofErr w:type="spellStart"/>
            <w:r w:rsidRPr="008728A0">
              <w:rPr>
                <w:b/>
                <w:szCs w:val="22"/>
                <w:lang w:val="de-DE"/>
              </w:rPr>
              <w:t>republika</w:t>
            </w:r>
            <w:proofErr w:type="spellEnd"/>
          </w:p>
          <w:p w14:paraId="1E04D41F" w14:textId="688B94EF" w:rsidR="007D3F13" w:rsidRPr="008728A0" w:rsidRDefault="00271AB1" w:rsidP="00D00BCC">
            <w:pPr>
              <w:spacing w:line="240" w:lineRule="auto"/>
              <w:rPr>
                <w:szCs w:val="22"/>
                <w:lang w:val="de-DE"/>
              </w:rPr>
            </w:pPr>
            <w:r w:rsidRPr="008728A0">
              <w:rPr>
                <w:szCs w:val="22"/>
                <w:lang w:val="de-DE"/>
              </w:rPr>
              <w:t>S</w:t>
            </w:r>
            <w:r w:rsidR="00FB4B05" w:rsidRPr="008728A0">
              <w:rPr>
                <w:szCs w:val="22"/>
                <w:lang w:val="de-DE"/>
              </w:rPr>
              <w:t xml:space="preserve">anofi </w:t>
            </w:r>
            <w:proofErr w:type="spellStart"/>
            <w:r w:rsidR="00FB4B05" w:rsidRPr="008728A0">
              <w:rPr>
                <w:szCs w:val="22"/>
                <w:lang w:val="de-DE"/>
              </w:rPr>
              <w:t>s.r.o</w:t>
            </w:r>
            <w:proofErr w:type="spellEnd"/>
            <w:r w:rsidR="00FB4B05" w:rsidRPr="008728A0">
              <w:rPr>
                <w:szCs w:val="22"/>
                <w:lang w:val="de-DE"/>
              </w:rPr>
              <w:t>.</w:t>
            </w:r>
          </w:p>
          <w:p w14:paraId="3A4A613C" w14:textId="77777777" w:rsidR="007D3F13" w:rsidRPr="006B4636" w:rsidRDefault="00FB4B05" w:rsidP="00D00BCC">
            <w:pPr>
              <w:spacing w:line="240" w:lineRule="auto"/>
              <w:rPr>
                <w:szCs w:val="22"/>
              </w:rPr>
            </w:pPr>
            <w:r w:rsidRPr="006B4636">
              <w:rPr>
                <w:szCs w:val="22"/>
              </w:rPr>
              <w:t>Tel: +420 233 086 111</w:t>
            </w:r>
          </w:p>
          <w:p w14:paraId="52810892" w14:textId="77777777" w:rsidR="007D3F13" w:rsidRPr="006B4636" w:rsidRDefault="007D3F13" w:rsidP="00D00BCC">
            <w:pPr>
              <w:spacing w:line="240" w:lineRule="auto"/>
              <w:rPr>
                <w:szCs w:val="22"/>
              </w:rPr>
            </w:pPr>
          </w:p>
        </w:tc>
        <w:tc>
          <w:tcPr>
            <w:tcW w:w="4678" w:type="dxa"/>
          </w:tcPr>
          <w:p w14:paraId="3B32B7B5" w14:textId="77777777" w:rsidR="007D3F13" w:rsidRPr="00AF404B" w:rsidRDefault="00FB4B05" w:rsidP="00B70100">
            <w:pPr>
              <w:spacing w:line="240" w:lineRule="auto"/>
              <w:rPr>
                <w:b/>
                <w:szCs w:val="22"/>
              </w:rPr>
            </w:pPr>
            <w:proofErr w:type="spellStart"/>
            <w:r w:rsidRPr="00AF404B">
              <w:rPr>
                <w:b/>
                <w:szCs w:val="22"/>
              </w:rPr>
              <w:t>Magyarország</w:t>
            </w:r>
            <w:proofErr w:type="spellEnd"/>
          </w:p>
          <w:p w14:paraId="23BE7F76" w14:textId="77777777" w:rsidR="00BA2162" w:rsidRPr="00AF404B" w:rsidRDefault="00FB4B05" w:rsidP="00B70100">
            <w:pPr>
              <w:spacing w:line="240" w:lineRule="auto"/>
              <w:rPr>
                <w:szCs w:val="22"/>
              </w:rPr>
            </w:pPr>
            <w:r w:rsidRPr="00AF404B">
              <w:rPr>
                <w:spacing w:val="-2"/>
              </w:rPr>
              <w:t>SANOFI-</w:t>
            </w:r>
            <w:r w:rsidRPr="00AF404B">
              <w:t>AVENTIS</w:t>
            </w:r>
            <w:r w:rsidRPr="00AF404B">
              <w:rPr>
                <w:spacing w:val="-2"/>
              </w:rPr>
              <w:t xml:space="preserve"> </w:t>
            </w:r>
            <w:proofErr w:type="spellStart"/>
            <w:r w:rsidRPr="00AF404B">
              <w:rPr>
                <w:szCs w:val="22"/>
              </w:rPr>
              <w:t>Z</w:t>
            </w:r>
            <w:r w:rsidR="007D3F13" w:rsidRPr="00AF404B">
              <w:rPr>
                <w:szCs w:val="22"/>
              </w:rPr>
              <w:t>rt</w:t>
            </w:r>
            <w:proofErr w:type="spellEnd"/>
            <w:r w:rsidR="007D3F13" w:rsidRPr="00AF404B">
              <w:rPr>
                <w:szCs w:val="22"/>
              </w:rPr>
              <w:t>.</w:t>
            </w:r>
          </w:p>
          <w:p w14:paraId="5E2C8A23" w14:textId="77777777" w:rsidR="007D3F13" w:rsidRPr="00AF404B" w:rsidRDefault="00FB4B05" w:rsidP="00B70100">
            <w:pPr>
              <w:spacing w:line="240" w:lineRule="auto"/>
              <w:rPr>
                <w:szCs w:val="22"/>
              </w:rPr>
            </w:pPr>
            <w:r w:rsidRPr="00AF404B">
              <w:rPr>
                <w:szCs w:val="22"/>
              </w:rPr>
              <w:t xml:space="preserve"> Tel: +36 1 505 0050</w:t>
            </w:r>
          </w:p>
          <w:p w14:paraId="6DBC4A5C" w14:textId="77777777" w:rsidR="007D3F13" w:rsidRPr="00AF404B" w:rsidRDefault="007D3F13" w:rsidP="00B70100">
            <w:pPr>
              <w:spacing w:line="240" w:lineRule="auto"/>
              <w:rPr>
                <w:szCs w:val="22"/>
                <w:highlight w:val="yellow"/>
              </w:rPr>
            </w:pPr>
          </w:p>
        </w:tc>
      </w:tr>
      <w:tr w:rsidR="00C82DBE" w:rsidRPr="006B4636" w14:paraId="037B0819" w14:textId="77777777" w:rsidTr="00F62B12">
        <w:tc>
          <w:tcPr>
            <w:tcW w:w="4644" w:type="dxa"/>
          </w:tcPr>
          <w:p w14:paraId="4FD4A35F" w14:textId="77777777" w:rsidR="007D3F13" w:rsidRPr="006B4636" w:rsidRDefault="00FB4B05" w:rsidP="00D00BCC">
            <w:pPr>
              <w:spacing w:line="240" w:lineRule="auto"/>
              <w:rPr>
                <w:b/>
                <w:szCs w:val="22"/>
              </w:rPr>
            </w:pPr>
            <w:r w:rsidRPr="006B4636">
              <w:rPr>
                <w:b/>
                <w:szCs w:val="22"/>
              </w:rPr>
              <w:t>Danmark</w:t>
            </w:r>
          </w:p>
          <w:p w14:paraId="2B8C4B1B" w14:textId="77777777" w:rsidR="007D3F13" w:rsidRPr="006B4636" w:rsidRDefault="00FB4B05" w:rsidP="00D00BCC">
            <w:pPr>
              <w:spacing w:line="240" w:lineRule="auto"/>
              <w:rPr>
                <w:szCs w:val="22"/>
              </w:rPr>
            </w:pPr>
            <w:r w:rsidRPr="006B4636">
              <w:rPr>
                <w:szCs w:val="22"/>
              </w:rPr>
              <w:t>Sanofi A/S</w:t>
            </w:r>
          </w:p>
          <w:p w14:paraId="402A0B3F" w14:textId="77777777" w:rsidR="007D3F13" w:rsidRPr="006B4636" w:rsidRDefault="00FB4B05" w:rsidP="00D00BCC">
            <w:pPr>
              <w:spacing w:line="240" w:lineRule="auto"/>
              <w:rPr>
                <w:szCs w:val="22"/>
              </w:rPr>
            </w:pPr>
            <w:r w:rsidRPr="006B4636">
              <w:rPr>
                <w:szCs w:val="22"/>
              </w:rPr>
              <w:t>Tlf: +</w:t>
            </w:r>
            <w:r w:rsidR="00215100" w:rsidRPr="006B4636">
              <w:rPr>
                <w:szCs w:val="22"/>
              </w:rPr>
              <w:t>45 45 16 70 00</w:t>
            </w:r>
          </w:p>
          <w:p w14:paraId="27FE51D2" w14:textId="77777777" w:rsidR="007D3F13" w:rsidRPr="006B4636" w:rsidRDefault="007D3F13" w:rsidP="00D00BCC">
            <w:pPr>
              <w:keepNext/>
              <w:spacing w:line="240" w:lineRule="auto"/>
              <w:rPr>
                <w:szCs w:val="22"/>
              </w:rPr>
            </w:pPr>
          </w:p>
        </w:tc>
        <w:tc>
          <w:tcPr>
            <w:tcW w:w="4678" w:type="dxa"/>
          </w:tcPr>
          <w:p w14:paraId="6295A846" w14:textId="77777777" w:rsidR="007D3F13" w:rsidRPr="00AF404B" w:rsidRDefault="00FB4B05" w:rsidP="00B70100">
            <w:pPr>
              <w:spacing w:line="240" w:lineRule="auto"/>
              <w:rPr>
                <w:b/>
                <w:szCs w:val="22"/>
                <w:lang w:val="it-IT"/>
              </w:rPr>
            </w:pPr>
            <w:r w:rsidRPr="00AF404B">
              <w:rPr>
                <w:b/>
                <w:szCs w:val="22"/>
                <w:lang w:val="it-IT"/>
              </w:rPr>
              <w:t>Malta</w:t>
            </w:r>
          </w:p>
          <w:p w14:paraId="22656E1B" w14:textId="196BEF4C" w:rsidR="007D3F13" w:rsidRPr="00AF404B" w:rsidRDefault="00FB4B05" w:rsidP="00B70100">
            <w:pPr>
              <w:spacing w:line="240" w:lineRule="auto"/>
              <w:rPr>
                <w:szCs w:val="22"/>
                <w:lang w:val="it-IT"/>
              </w:rPr>
            </w:pPr>
            <w:r w:rsidRPr="00AF404B">
              <w:rPr>
                <w:szCs w:val="22"/>
                <w:lang w:val="it-IT"/>
              </w:rPr>
              <w:t xml:space="preserve">Sanofi </w:t>
            </w:r>
            <w:r w:rsidR="007513F4" w:rsidRPr="00AF404B">
              <w:rPr>
                <w:szCs w:val="22"/>
                <w:lang w:val="it-IT"/>
              </w:rPr>
              <w:t>S.</w:t>
            </w:r>
            <w:r w:rsidR="00C33872" w:rsidRPr="00AF404B">
              <w:rPr>
                <w:szCs w:val="22"/>
                <w:lang w:val="it-IT"/>
              </w:rPr>
              <w:t>r.l.</w:t>
            </w:r>
          </w:p>
          <w:p w14:paraId="283DD222" w14:textId="0ECE5918" w:rsidR="007D3F13" w:rsidRPr="006B4636" w:rsidRDefault="00FB4B05" w:rsidP="00B70100">
            <w:pPr>
              <w:spacing w:line="240" w:lineRule="auto"/>
              <w:rPr>
                <w:szCs w:val="22"/>
              </w:rPr>
            </w:pPr>
            <w:r w:rsidRPr="006B4636">
              <w:rPr>
                <w:szCs w:val="22"/>
              </w:rPr>
              <w:t>Tel: +</w:t>
            </w:r>
            <w:r w:rsidR="007F1A1B" w:rsidRPr="006B4636">
              <w:rPr>
                <w:szCs w:val="22"/>
              </w:rPr>
              <w:t>39 02 39394275</w:t>
            </w:r>
          </w:p>
          <w:p w14:paraId="66B33166" w14:textId="77777777" w:rsidR="007D3F13" w:rsidRPr="006B4636" w:rsidRDefault="007D3F13" w:rsidP="00B70100">
            <w:pPr>
              <w:spacing w:line="240" w:lineRule="auto"/>
              <w:rPr>
                <w:szCs w:val="22"/>
              </w:rPr>
            </w:pPr>
          </w:p>
        </w:tc>
      </w:tr>
      <w:tr w:rsidR="00C82DBE" w:rsidRPr="00245770" w14:paraId="1DE5AFF5" w14:textId="77777777" w:rsidTr="00F62B12">
        <w:tc>
          <w:tcPr>
            <w:tcW w:w="4644" w:type="dxa"/>
          </w:tcPr>
          <w:p w14:paraId="21F26C18" w14:textId="77777777" w:rsidR="007D3F13" w:rsidRPr="008728A0" w:rsidRDefault="00FB4B05" w:rsidP="00D00BCC">
            <w:pPr>
              <w:keepNext/>
              <w:spacing w:line="240" w:lineRule="auto"/>
              <w:rPr>
                <w:b/>
                <w:szCs w:val="22"/>
                <w:lang w:val="de-DE"/>
              </w:rPr>
            </w:pPr>
            <w:r w:rsidRPr="008728A0">
              <w:rPr>
                <w:b/>
                <w:szCs w:val="22"/>
                <w:lang w:val="de-DE"/>
              </w:rPr>
              <w:t>Deutschland</w:t>
            </w:r>
          </w:p>
          <w:p w14:paraId="6C29935B" w14:textId="77777777" w:rsidR="00085769" w:rsidRPr="008728A0" w:rsidRDefault="00FB4B05" w:rsidP="00085769">
            <w:pPr>
              <w:rPr>
                <w:szCs w:val="22"/>
                <w:lang w:val="de-DE"/>
              </w:rPr>
            </w:pPr>
            <w:r w:rsidRPr="008728A0">
              <w:rPr>
                <w:szCs w:val="22"/>
                <w:lang w:val="de-DE"/>
              </w:rPr>
              <w:t>Sanofi-Aventis Deutschland GmbH</w:t>
            </w:r>
          </w:p>
          <w:p w14:paraId="12070492" w14:textId="77777777" w:rsidR="00085769" w:rsidRPr="008728A0" w:rsidRDefault="00FB4B05" w:rsidP="00085769">
            <w:pPr>
              <w:rPr>
                <w:szCs w:val="22"/>
                <w:lang w:val="de-DE"/>
              </w:rPr>
            </w:pPr>
            <w:r w:rsidRPr="008728A0">
              <w:rPr>
                <w:szCs w:val="22"/>
                <w:lang w:val="de-DE"/>
              </w:rPr>
              <w:t>Tel.: 0800 04 36 996</w:t>
            </w:r>
          </w:p>
          <w:p w14:paraId="324707EB" w14:textId="77777777" w:rsidR="00085769" w:rsidRPr="006B4636" w:rsidRDefault="00FB4B05" w:rsidP="00085769">
            <w:pPr>
              <w:rPr>
                <w:szCs w:val="22"/>
              </w:rPr>
            </w:pPr>
            <w:r w:rsidRPr="006B4636">
              <w:rPr>
                <w:szCs w:val="22"/>
              </w:rPr>
              <w:t>Tel. aus dem Ausland: +49 69 305 70 13</w:t>
            </w:r>
          </w:p>
          <w:p w14:paraId="6A0782A8" w14:textId="77777777" w:rsidR="007D3F13" w:rsidRPr="006B4636" w:rsidRDefault="007D3F13" w:rsidP="00D00BCC">
            <w:pPr>
              <w:spacing w:line="240" w:lineRule="auto"/>
              <w:rPr>
                <w:szCs w:val="22"/>
              </w:rPr>
            </w:pPr>
          </w:p>
        </w:tc>
        <w:tc>
          <w:tcPr>
            <w:tcW w:w="4678" w:type="dxa"/>
          </w:tcPr>
          <w:p w14:paraId="3D2C6164" w14:textId="77777777" w:rsidR="007D3F13" w:rsidRPr="008728A0" w:rsidRDefault="00FB4B05" w:rsidP="00B70100">
            <w:pPr>
              <w:spacing w:line="240" w:lineRule="auto"/>
              <w:rPr>
                <w:b/>
                <w:szCs w:val="22"/>
                <w:lang w:val="de-DE"/>
              </w:rPr>
            </w:pPr>
            <w:r w:rsidRPr="008728A0">
              <w:rPr>
                <w:b/>
                <w:szCs w:val="22"/>
                <w:lang w:val="de-DE"/>
              </w:rPr>
              <w:t>Nederland</w:t>
            </w:r>
          </w:p>
          <w:p w14:paraId="6AA1048E" w14:textId="56E87CDB" w:rsidR="007D3F13" w:rsidRPr="008728A0" w:rsidRDefault="00EC34D9" w:rsidP="00B70100">
            <w:pPr>
              <w:spacing w:line="240" w:lineRule="auto"/>
              <w:rPr>
                <w:szCs w:val="22"/>
                <w:lang w:val="de-DE"/>
              </w:rPr>
            </w:pPr>
            <w:r w:rsidRPr="008728A0">
              <w:rPr>
                <w:szCs w:val="22"/>
                <w:lang w:val="de-DE"/>
              </w:rPr>
              <w:t>Sanofi</w:t>
            </w:r>
            <w:r w:rsidR="00FB4B05" w:rsidRPr="008728A0">
              <w:rPr>
                <w:szCs w:val="22"/>
                <w:lang w:val="de-DE"/>
              </w:rPr>
              <w:t xml:space="preserve"> B.V.</w:t>
            </w:r>
          </w:p>
          <w:p w14:paraId="3E38A383" w14:textId="77777777" w:rsidR="007D3F13" w:rsidRPr="008728A0" w:rsidRDefault="00FB4B05" w:rsidP="007E07CD">
            <w:pPr>
              <w:spacing w:line="240" w:lineRule="auto"/>
              <w:rPr>
                <w:szCs w:val="22"/>
                <w:lang w:val="de-DE"/>
              </w:rPr>
            </w:pPr>
            <w:r w:rsidRPr="008728A0">
              <w:rPr>
                <w:szCs w:val="22"/>
                <w:lang w:val="de-DE"/>
              </w:rPr>
              <w:t xml:space="preserve">Tel: +31 </w:t>
            </w:r>
            <w:r w:rsidR="007E07CD" w:rsidRPr="008728A0">
              <w:rPr>
                <w:szCs w:val="22"/>
                <w:lang w:val="de-DE"/>
              </w:rPr>
              <w:t>20 245 4000</w:t>
            </w:r>
          </w:p>
        </w:tc>
      </w:tr>
      <w:tr w:rsidR="00C82DBE" w:rsidRPr="006B4636" w14:paraId="541B4C02" w14:textId="77777777" w:rsidTr="00F62B12">
        <w:tc>
          <w:tcPr>
            <w:tcW w:w="4644" w:type="dxa"/>
          </w:tcPr>
          <w:p w14:paraId="0F9C1BE7" w14:textId="77777777" w:rsidR="007D3F13" w:rsidRPr="00AF404B" w:rsidRDefault="00FB4B05" w:rsidP="00D00BCC">
            <w:pPr>
              <w:spacing w:line="240" w:lineRule="auto"/>
              <w:rPr>
                <w:b/>
                <w:szCs w:val="22"/>
                <w:lang w:val="pt-BR"/>
              </w:rPr>
            </w:pPr>
            <w:r w:rsidRPr="00AF404B">
              <w:rPr>
                <w:b/>
                <w:szCs w:val="22"/>
                <w:lang w:val="pt-BR"/>
              </w:rPr>
              <w:t>Eesti</w:t>
            </w:r>
          </w:p>
          <w:p w14:paraId="54173D7C" w14:textId="77777777" w:rsidR="00EA6CCF" w:rsidRPr="00AF404B" w:rsidRDefault="00EA6CCF" w:rsidP="00EA6CCF">
            <w:pPr>
              <w:tabs>
                <w:tab w:val="left" w:pos="-720"/>
              </w:tabs>
              <w:suppressAutoHyphens/>
              <w:spacing w:line="240" w:lineRule="auto"/>
              <w:rPr>
                <w:szCs w:val="22"/>
                <w:lang w:val="pt-BR"/>
              </w:rPr>
            </w:pPr>
            <w:r w:rsidRPr="00AF404B">
              <w:rPr>
                <w:szCs w:val="22"/>
                <w:lang w:val="pt-BR"/>
              </w:rPr>
              <w:t xml:space="preserve">Swixx Biopharma OÜ </w:t>
            </w:r>
          </w:p>
          <w:p w14:paraId="1A9E96B1" w14:textId="77777777" w:rsidR="00EA6CCF" w:rsidRPr="00AF404B" w:rsidRDefault="00EA6CCF" w:rsidP="00EA6CCF">
            <w:pPr>
              <w:tabs>
                <w:tab w:val="left" w:pos="-720"/>
              </w:tabs>
              <w:suppressAutoHyphens/>
              <w:spacing w:line="240" w:lineRule="auto"/>
              <w:rPr>
                <w:szCs w:val="22"/>
                <w:lang w:val="pt-BR"/>
              </w:rPr>
            </w:pPr>
            <w:r w:rsidRPr="00AF404B">
              <w:rPr>
                <w:szCs w:val="22"/>
                <w:lang w:val="pt-BR"/>
              </w:rPr>
              <w:t>Tel: +372 640 10 30</w:t>
            </w:r>
          </w:p>
          <w:p w14:paraId="1EF1D25A" w14:textId="4C889524" w:rsidR="00434FCE" w:rsidRPr="00AF404B" w:rsidRDefault="00434FCE" w:rsidP="00434FCE">
            <w:pPr>
              <w:tabs>
                <w:tab w:val="left" w:pos="-720"/>
              </w:tabs>
              <w:suppressAutoHyphens/>
              <w:spacing w:line="240" w:lineRule="auto"/>
              <w:rPr>
                <w:b/>
                <w:lang w:val="pt-BR"/>
              </w:rPr>
            </w:pPr>
          </w:p>
          <w:p w14:paraId="6DA97966" w14:textId="77777777" w:rsidR="007D3F13" w:rsidRPr="00AF404B" w:rsidRDefault="007D3F13" w:rsidP="00D00BCC">
            <w:pPr>
              <w:spacing w:line="240" w:lineRule="auto"/>
              <w:rPr>
                <w:szCs w:val="22"/>
                <w:lang w:val="pt-BR"/>
              </w:rPr>
            </w:pPr>
          </w:p>
        </w:tc>
        <w:tc>
          <w:tcPr>
            <w:tcW w:w="4678" w:type="dxa"/>
          </w:tcPr>
          <w:p w14:paraId="19A32CCD" w14:textId="77777777" w:rsidR="007D3F13" w:rsidRPr="006B4636" w:rsidRDefault="00FB4B05" w:rsidP="00B70100">
            <w:pPr>
              <w:spacing w:line="240" w:lineRule="auto"/>
              <w:rPr>
                <w:b/>
                <w:szCs w:val="22"/>
              </w:rPr>
            </w:pPr>
            <w:r w:rsidRPr="006B4636">
              <w:rPr>
                <w:b/>
                <w:szCs w:val="22"/>
              </w:rPr>
              <w:t>Norge</w:t>
            </w:r>
          </w:p>
          <w:p w14:paraId="23FA79EF" w14:textId="77777777" w:rsidR="007D3F13" w:rsidRPr="006B4636" w:rsidRDefault="00FB4B05" w:rsidP="00B70100">
            <w:pPr>
              <w:spacing w:line="240" w:lineRule="auto"/>
              <w:rPr>
                <w:szCs w:val="22"/>
              </w:rPr>
            </w:pPr>
            <w:r w:rsidRPr="006B4636">
              <w:rPr>
                <w:szCs w:val="22"/>
              </w:rPr>
              <w:t>sanofi-aventis Norge AS</w:t>
            </w:r>
          </w:p>
          <w:p w14:paraId="5B2487E9" w14:textId="77777777" w:rsidR="007D3F13" w:rsidRPr="006B4636" w:rsidRDefault="00FB4B05" w:rsidP="00B70100">
            <w:pPr>
              <w:spacing w:line="240" w:lineRule="auto"/>
              <w:rPr>
                <w:szCs w:val="22"/>
              </w:rPr>
            </w:pPr>
            <w:r w:rsidRPr="006B4636">
              <w:rPr>
                <w:szCs w:val="22"/>
              </w:rPr>
              <w:t>Tlf: +47 67 10 71 00</w:t>
            </w:r>
          </w:p>
          <w:p w14:paraId="237ED76E" w14:textId="77777777" w:rsidR="007D3F13" w:rsidRPr="006B4636" w:rsidRDefault="007D3F13" w:rsidP="00B70100">
            <w:pPr>
              <w:spacing w:line="240" w:lineRule="auto"/>
              <w:rPr>
                <w:szCs w:val="22"/>
              </w:rPr>
            </w:pPr>
          </w:p>
        </w:tc>
      </w:tr>
      <w:tr w:rsidR="00C82DBE" w:rsidRPr="00245770" w14:paraId="5B7BF358" w14:textId="77777777" w:rsidTr="00F62B12">
        <w:tc>
          <w:tcPr>
            <w:tcW w:w="4644" w:type="dxa"/>
          </w:tcPr>
          <w:p w14:paraId="363FD9A5" w14:textId="77777777" w:rsidR="007D3F13" w:rsidRPr="006B4636" w:rsidRDefault="00FB4B05" w:rsidP="00D00BCC">
            <w:pPr>
              <w:keepNext/>
              <w:spacing w:line="240" w:lineRule="auto"/>
              <w:rPr>
                <w:b/>
                <w:szCs w:val="22"/>
              </w:rPr>
            </w:pPr>
            <w:r w:rsidRPr="006B4636">
              <w:rPr>
                <w:b/>
                <w:szCs w:val="22"/>
              </w:rPr>
              <w:t>Ελλάδα</w:t>
            </w:r>
          </w:p>
          <w:p w14:paraId="7825046B" w14:textId="635EF251" w:rsidR="00487408" w:rsidRPr="006B4636" w:rsidRDefault="00487408" w:rsidP="00D00BCC">
            <w:pPr>
              <w:keepNext/>
              <w:spacing w:line="240" w:lineRule="auto"/>
              <w:rPr>
                <w:szCs w:val="22"/>
              </w:rPr>
            </w:pPr>
            <w:r w:rsidRPr="006B4636">
              <w:rPr>
                <w:szCs w:val="22"/>
              </w:rPr>
              <w:t>Sanofi-Aventis Μονοπρόσωπη AEBE</w:t>
            </w:r>
          </w:p>
          <w:p w14:paraId="2C6FC40C" w14:textId="272CAE3C" w:rsidR="007D3F13" w:rsidRPr="006B4636" w:rsidRDefault="00FB4B05" w:rsidP="00D00BCC">
            <w:pPr>
              <w:keepNext/>
              <w:spacing w:line="240" w:lineRule="auto"/>
              <w:rPr>
                <w:szCs w:val="22"/>
              </w:rPr>
            </w:pPr>
            <w:r w:rsidRPr="006B4636">
              <w:rPr>
                <w:szCs w:val="22"/>
              </w:rPr>
              <w:t>Τηλ: +30 210 900 16 00</w:t>
            </w:r>
          </w:p>
          <w:p w14:paraId="56C0CEE2" w14:textId="77777777" w:rsidR="007D3F13" w:rsidRPr="006B4636" w:rsidRDefault="007D3F13" w:rsidP="00D00BCC">
            <w:pPr>
              <w:keepNext/>
              <w:spacing w:line="240" w:lineRule="auto"/>
              <w:rPr>
                <w:szCs w:val="22"/>
              </w:rPr>
            </w:pPr>
          </w:p>
        </w:tc>
        <w:tc>
          <w:tcPr>
            <w:tcW w:w="4678" w:type="dxa"/>
          </w:tcPr>
          <w:p w14:paraId="3DCD9BBA" w14:textId="77777777" w:rsidR="007D3F13" w:rsidRPr="008728A0" w:rsidRDefault="00FB4B05" w:rsidP="00B70100">
            <w:pPr>
              <w:spacing w:line="240" w:lineRule="auto"/>
              <w:rPr>
                <w:b/>
                <w:szCs w:val="22"/>
                <w:lang w:val="de-DE"/>
              </w:rPr>
            </w:pPr>
            <w:r w:rsidRPr="008728A0">
              <w:rPr>
                <w:b/>
                <w:szCs w:val="22"/>
                <w:lang w:val="de-DE"/>
              </w:rPr>
              <w:t>Österreich</w:t>
            </w:r>
          </w:p>
          <w:p w14:paraId="13DC106E" w14:textId="77777777" w:rsidR="007D3F13" w:rsidRPr="008728A0" w:rsidRDefault="00FB4B05" w:rsidP="00B70100">
            <w:pPr>
              <w:spacing w:line="240" w:lineRule="auto"/>
              <w:rPr>
                <w:szCs w:val="22"/>
                <w:lang w:val="de-DE"/>
              </w:rPr>
            </w:pPr>
            <w:proofErr w:type="spellStart"/>
            <w:r w:rsidRPr="008728A0">
              <w:rPr>
                <w:szCs w:val="22"/>
                <w:lang w:val="de-DE"/>
              </w:rPr>
              <w:t>sanofi-aventis</w:t>
            </w:r>
            <w:proofErr w:type="spellEnd"/>
            <w:r w:rsidRPr="008728A0">
              <w:rPr>
                <w:szCs w:val="22"/>
                <w:lang w:val="de-DE"/>
              </w:rPr>
              <w:t xml:space="preserve"> GmbH</w:t>
            </w:r>
          </w:p>
          <w:p w14:paraId="7C6F07FA" w14:textId="77777777" w:rsidR="007D3F13" w:rsidRPr="008728A0" w:rsidRDefault="00FB4B05" w:rsidP="00B70100">
            <w:pPr>
              <w:spacing w:line="240" w:lineRule="auto"/>
              <w:rPr>
                <w:szCs w:val="22"/>
                <w:lang w:val="de-DE"/>
              </w:rPr>
            </w:pPr>
            <w:r w:rsidRPr="008728A0">
              <w:rPr>
                <w:szCs w:val="22"/>
                <w:lang w:val="de-DE"/>
              </w:rPr>
              <w:t>Tel: +43 1 80 185 – 0</w:t>
            </w:r>
          </w:p>
          <w:p w14:paraId="4A91EE9E" w14:textId="77777777" w:rsidR="007D3F13" w:rsidRPr="008728A0" w:rsidRDefault="007D3F13" w:rsidP="00B70100">
            <w:pPr>
              <w:spacing w:line="240" w:lineRule="auto"/>
              <w:rPr>
                <w:szCs w:val="22"/>
                <w:lang w:val="de-DE"/>
              </w:rPr>
            </w:pPr>
          </w:p>
        </w:tc>
      </w:tr>
      <w:tr w:rsidR="00C82DBE" w:rsidRPr="006B4636" w14:paraId="4DAC9C8F" w14:textId="77777777" w:rsidTr="00F62B12">
        <w:tc>
          <w:tcPr>
            <w:tcW w:w="4644" w:type="dxa"/>
          </w:tcPr>
          <w:p w14:paraId="3D336FE7" w14:textId="77777777" w:rsidR="007D3F13" w:rsidRPr="008728A0" w:rsidRDefault="00FB4B05" w:rsidP="00D00BCC">
            <w:pPr>
              <w:spacing w:line="240" w:lineRule="auto"/>
              <w:rPr>
                <w:b/>
                <w:szCs w:val="22"/>
                <w:lang w:val="es-ES"/>
              </w:rPr>
            </w:pPr>
            <w:r w:rsidRPr="008728A0">
              <w:rPr>
                <w:b/>
                <w:szCs w:val="22"/>
                <w:lang w:val="es-ES"/>
              </w:rPr>
              <w:t>España</w:t>
            </w:r>
          </w:p>
          <w:p w14:paraId="7958D133" w14:textId="77777777" w:rsidR="007D3F13" w:rsidRPr="008728A0" w:rsidRDefault="00FB4B05" w:rsidP="00D00BCC">
            <w:pPr>
              <w:spacing w:line="240" w:lineRule="auto"/>
              <w:rPr>
                <w:szCs w:val="22"/>
                <w:lang w:val="es-ES"/>
              </w:rPr>
            </w:pPr>
            <w:proofErr w:type="spellStart"/>
            <w:r w:rsidRPr="008728A0">
              <w:rPr>
                <w:lang w:val="es-ES"/>
              </w:rPr>
              <w:t>sanofi-aventis</w:t>
            </w:r>
            <w:proofErr w:type="spellEnd"/>
            <w:r w:rsidRPr="008728A0">
              <w:rPr>
                <w:lang w:val="es-ES"/>
              </w:rPr>
              <w:t xml:space="preserve"> S.A.</w:t>
            </w:r>
          </w:p>
          <w:p w14:paraId="5F5E7B06" w14:textId="77777777" w:rsidR="007D3F13" w:rsidRPr="006B4636" w:rsidRDefault="00FB4B05" w:rsidP="00D00BCC">
            <w:pPr>
              <w:spacing w:line="240" w:lineRule="auto"/>
              <w:rPr>
                <w:szCs w:val="22"/>
              </w:rPr>
            </w:pPr>
            <w:r w:rsidRPr="006B4636">
              <w:rPr>
                <w:szCs w:val="22"/>
              </w:rPr>
              <w:t>Tel: +34 93 485 94 00</w:t>
            </w:r>
          </w:p>
        </w:tc>
        <w:tc>
          <w:tcPr>
            <w:tcW w:w="4678" w:type="dxa"/>
          </w:tcPr>
          <w:p w14:paraId="46A28BCB" w14:textId="77777777" w:rsidR="007D3F13" w:rsidRPr="009B6146" w:rsidRDefault="00FB4B05" w:rsidP="00B70100">
            <w:pPr>
              <w:keepNext/>
              <w:spacing w:line="240" w:lineRule="auto"/>
              <w:rPr>
                <w:b/>
                <w:szCs w:val="22"/>
              </w:rPr>
            </w:pPr>
            <w:r w:rsidRPr="009B6146">
              <w:rPr>
                <w:b/>
                <w:szCs w:val="22"/>
              </w:rPr>
              <w:t>Polska</w:t>
            </w:r>
          </w:p>
          <w:p w14:paraId="64D9B2D3" w14:textId="15C6CB95" w:rsidR="007D3F13" w:rsidRPr="009B6146" w:rsidRDefault="006D70FE" w:rsidP="00B70100">
            <w:pPr>
              <w:spacing w:line="240" w:lineRule="auto"/>
              <w:rPr>
                <w:szCs w:val="22"/>
                <w:lang w:bidi="he-IL"/>
              </w:rPr>
            </w:pPr>
            <w:r w:rsidRPr="009B6146">
              <w:rPr>
                <w:szCs w:val="22"/>
              </w:rPr>
              <w:t>S</w:t>
            </w:r>
            <w:r w:rsidR="00FB4B05" w:rsidRPr="009B6146">
              <w:rPr>
                <w:szCs w:val="22"/>
              </w:rPr>
              <w:t>anofi Sp. z o.o.</w:t>
            </w:r>
            <w:r w:rsidR="00FB4B05" w:rsidRPr="009B6146">
              <w:rPr>
                <w:szCs w:val="22"/>
                <w:lang w:bidi="he-IL"/>
              </w:rPr>
              <w:t xml:space="preserve"> </w:t>
            </w:r>
          </w:p>
          <w:p w14:paraId="0EAE3ED1" w14:textId="77777777" w:rsidR="007D3F13" w:rsidRPr="006B4636" w:rsidRDefault="00FB4B05" w:rsidP="00AC599C">
            <w:pPr>
              <w:spacing w:line="240" w:lineRule="auto"/>
              <w:rPr>
                <w:szCs w:val="22"/>
              </w:rPr>
            </w:pPr>
            <w:r w:rsidRPr="006B4636">
              <w:rPr>
                <w:szCs w:val="22"/>
              </w:rPr>
              <w:t xml:space="preserve">Tel: +48 22 280 </w:t>
            </w:r>
            <w:r w:rsidR="00215100" w:rsidRPr="006B4636">
              <w:rPr>
                <w:szCs w:val="22"/>
              </w:rPr>
              <w:t xml:space="preserve">00 </w:t>
            </w:r>
            <w:r w:rsidRPr="006B4636">
              <w:rPr>
                <w:szCs w:val="22"/>
              </w:rPr>
              <w:t>00</w:t>
            </w:r>
          </w:p>
        </w:tc>
      </w:tr>
      <w:tr w:rsidR="00C82DBE" w:rsidRPr="00245770" w14:paraId="55FE48AE" w14:textId="77777777" w:rsidTr="00F62B12">
        <w:tc>
          <w:tcPr>
            <w:tcW w:w="4644" w:type="dxa"/>
          </w:tcPr>
          <w:p w14:paraId="71FF0279" w14:textId="77777777" w:rsidR="00920D7F" w:rsidRPr="00AF404B" w:rsidRDefault="00920D7F" w:rsidP="00C827DE">
            <w:pPr>
              <w:spacing w:line="240" w:lineRule="auto"/>
              <w:rPr>
                <w:b/>
                <w:szCs w:val="22"/>
                <w:highlight w:val="yellow"/>
                <w:lang w:val="fr-CA"/>
              </w:rPr>
            </w:pPr>
          </w:p>
          <w:p w14:paraId="5F0EC4B5" w14:textId="77777777" w:rsidR="007D3F13" w:rsidRPr="009B6146" w:rsidRDefault="00FB4B05" w:rsidP="00C827DE">
            <w:pPr>
              <w:spacing w:line="240" w:lineRule="auto"/>
              <w:rPr>
                <w:b/>
                <w:szCs w:val="22"/>
                <w:lang w:val="fr-CA"/>
              </w:rPr>
            </w:pPr>
            <w:r w:rsidRPr="009B6146">
              <w:rPr>
                <w:b/>
                <w:szCs w:val="22"/>
                <w:lang w:val="fr-CA"/>
              </w:rPr>
              <w:t>France</w:t>
            </w:r>
          </w:p>
          <w:p w14:paraId="4A121D77" w14:textId="57E00B7E" w:rsidR="009935F7" w:rsidRPr="009B6146" w:rsidRDefault="00EC34D9" w:rsidP="00AC599C">
            <w:pPr>
              <w:spacing w:line="240" w:lineRule="auto"/>
              <w:rPr>
                <w:lang w:val="fr-CA"/>
              </w:rPr>
            </w:pPr>
            <w:r w:rsidRPr="009B6146">
              <w:rPr>
                <w:lang w:val="fr-CA"/>
              </w:rPr>
              <w:t>Sanofi Winthrop Industrie</w:t>
            </w:r>
            <w:r w:rsidRPr="009B6146" w:rsidDel="00EC34D9">
              <w:rPr>
                <w:lang w:val="fr-CA"/>
              </w:rPr>
              <w:t xml:space="preserve"> </w:t>
            </w:r>
          </w:p>
          <w:p w14:paraId="2C8EF608" w14:textId="77777777" w:rsidR="00291A6A" w:rsidRPr="009B6146" w:rsidRDefault="00FB4B05" w:rsidP="00AC599C">
            <w:pPr>
              <w:spacing w:line="240" w:lineRule="auto"/>
              <w:rPr>
                <w:lang w:val="fr-CA"/>
              </w:rPr>
            </w:pPr>
            <w:r w:rsidRPr="009B6146">
              <w:rPr>
                <w:lang w:val="fr-CA"/>
              </w:rPr>
              <w:t>Tél: 0 800 222 555</w:t>
            </w:r>
          </w:p>
          <w:p w14:paraId="038154B8" w14:textId="77777777" w:rsidR="00291A6A" w:rsidRPr="009B6146" w:rsidRDefault="00FB4B05" w:rsidP="00AC599C">
            <w:pPr>
              <w:spacing w:line="240" w:lineRule="auto"/>
              <w:rPr>
                <w:lang w:val="fr-CA"/>
              </w:rPr>
            </w:pPr>
            <w:r w:rsidRPr="009B6146">
              <w:rPr>
                <w:lang w:val="fr-CA"/>
              </w:rPr>
              <w:t>Appel depuis l’étranger: +33 1 57 63 23 23</w:t>
            </w:r>
          </w:p>
          <w:p w14:paraId="139BD915" w14:textId="77777777" w:rsidR="007D3F13" w:rsidRPr="009B6146" w:rsidRDefault="007D3F13" w:rsidP="00C827DE">
            <w:pPr>
              <w:spacing w:line="240" w:lineRule="auto"/>
              <w:rPr>
                <w:szCs w:val="22"/>
                <w:highlight w:val="yellow"/>
                <w:lang w:val="fr-CA"/>
              </w:rPr>
            </w:pPr>
          </w:p>
        </w:tc>
        <w:tc>
          <w:tcPr>
            <w:tcW w:w="4678" w:type="dxa"/>
          </w:tcPr>
          <w:p w14:paraId="5CE3C3FB" w14:textId="77777777" w:rsidR="00920D7F" w:rsidRPr="009B6146" w:rsidRDefault="00920D7F" w:rsidP="00B70100">
            <w:pPr>
              <w:spacing w:line="240" w:lineRule="auto"/>
              <w:rPr>
                <w:b/>
                <w:szCs w:val="22"/>
                <w:lang w:val="fr-CA"/>
              </w:rPr>
            </w:pPr>
          </w:p>
          <w:p w14:paraId="28E26DB8" w14:textId="77777777" w:rsidR="007D3F13" w:rsidRPr="008728A0" w:rsidRDefault="00FB4B05" w:rsidP="00B70100">
            <w:pPr>
              <w:spacing w:line="240" w:lineRule="auto"/>
              <w:rPr>
                <w:b/>
                <w:szCs w:val="22"/>
                <w:lang w:val="pt-BR"/>
              </w:rPr>
            </w:pPr>
            <w:r w:rsidRPr="008728A0">
              <w:rPr>
                <w:b/>
                <w:szCs w:val="22"/>
                <w:lang w:val="pt-BR"/>
              </w:rPr>
              <w:t>Portugal</w:t>
            </w:r>
          </w:p>
          <w:p w14:paraId="1197F726" w14:textId="77777777" w:rsidR="007D3F13" w:rsidRPr="008728A0" w:rsidRDefault="00FB4B05" w:rsidP="00B70100">
            <w:pPr>
              <w:spacing w:line="240" w:lineRule="auto"/>
              <w:rPr>
                <w:szCs w:val="22"/>
                <w:lang w:val="pt-BR"/>
              </w:rPr>
            </w:pPr>
            <w:r w:rsidRPr="008728A0">
              <w:rPr>
                <w:szCs w:val="22"/>
                <w:lang w:val="pt-BR"/>
              </w:rPr>
              <w:t>Sanofi - Produtos Farmacêuticos, Lda</w:t>
            </w:r>
          </w:p>
          <w:p w14:paraId="0DF13557" w14:textId="77777777" w:rsidR="00291A6A" w:rsidRPr="008728A0" w:rsidRDefault="00FB4B05" w:rsidP="00291A6A">
            <w:pPr>
              <w:rPr>
                <w:lang w:val="pt-BR"/>
              </w:rPr>
            </w:pPr>
            <w:r w:rsidRPr="008728A0">
              <w:rPr>
                <w:lang w:val="pt-BR"/>
              </w:rPr>
              <w:t>Tel: +351 21 35 89 400</w:t>
            </w:r>
          </w:p>
          <w:p w14:paraId="7997F77C" w14:textId="77777777" w:rsidR="007D3F13" w:rsidRPr="008728A0" w:rsidRDefault="007D3F13" w:rsidP="00B70100">
            <w:pPr>
              <w:spacing w:line="240" w:lineRule="auto"/>
              <w:rPr>
                <w:szCs w:val="22"/>
                <w:lang w:val="pt-BR"/>
              </w:rPr>
            </w:pPr>
          </w:p>
        </w:tc>
      </w:tr>
      <w:tr w:rsidR="00C82DBE" w:rsidRPr="00245770" w14:paraId="3669ECF1" w14:textId="77777777" w:rsidTr="00F62B12">
        <w:tc>
          <w:tcPr>
            <w:tcW w:w="4644" w:type="dxa"/>
          </w:tcPr>
          <w:p w14:paraId="17372623" w14:textId="77777777" w:rsidR="007D3F13" w:rsidRPr="008728A0" w:rsidRDefault="00FB4B05" w:rsidP="007D3F13">
            <w:pPr>
              <w:keepNext/>
              <w:rPr>
                <w:rFonts w:eastAsia="SimSun"/>
                <w:b/>
                <w:bCs/>
                <w:szCs w:val="22"/>
                <w:lang w:val="pt-BR" w:eastAsia="zh-CN"/>
              </w:rPr>
            </w:pPr>
            <w:r w:rsidRPr="008728A0">
              <w:rPr>
                <w:rFonts w:eastAsia="SimSun"/>
                <w:b/>
                <w:bCs/>
                <w:szCs w:val="22"/>
                <w:lang w:val="pt-BR" w:eastAsia="zh-CN"/>
              </w:rPr>
              <w:t>Hrvatska</w:t>
            </w:r>
          </w:p>
          <w:p w14:paraId="4E0B6F49" w14:textId="77777777" w:rsidR="00434FCE" w:rsidRPr="008728A0" w:rsidRDefault="00434FCE" w:rsidP="00434FCE">
            <w:pPr>
              <w:spacing w:line="240" w:lineRule="auto"/>
              <w:rPr>
                <w:szCs w:val="22"/>
                <w:lang w:val="pt-BR"/>
              </w:rPr>
            </w:pPr>
            <w:r w:rsidRPr="008728A0">
              <w:rPr>
                <w:szCs w:val="22"/>
                <w:lang w:val="pt-BR"/>
              </w:rPr>
              <w:t>Swixx Biopharma d.o.o.</w:t>
            </w:r>
          </w:p>
          <w:p w14:paraId="27B912B8" w14:textId="77777777" w:rsidR="00434FCE" w:rsidRPr="006B4636" w:rsidRDefault="00434FCE" w:rsidP="00434FCE">
            <w:pPr>
              <w:spacing w:line="240" w:lineRule="auto"/>
              <w:rPr>
                <w:szCs w:val="22"/>
              </w:rPr>
            </w:pPr>
            <w:r w:rsidRPr="006B4636">
              <w:rPr>
                <w:szCs w:val="22"/>
              </w:rPr>
              <w:t>Tel: +385 1 2078 500</w:t>
            </w:r>
          </w:p>
          <w:p w14:paraId="6707FC26" w14:textId="53184772" w:rsidR="007D3F13" w:rsidRPr="006B4636" w:rsidRDefault="007D3F13" w:rsidP="007D3F13">
            <w:pPr>
              <w:spacing w:line="240" w:lineRule="auto"/>
              <w:rPr>
                <w:szCs w:val="22"/>
              </w:rPr>
            </w:pPr>
          </w:p>
        </w:tc>
        <w:tc>
          <w:tcPr>
            <w:tcW w:w="4678" w:type="dxa"/>
          </w:tcPr>
          <w:p w14:paraId="38613B16" w14:textId="77777777" w:rsidR="007D3F13" w:rsidRPr="00AF404B" w:rsidRDefault="00FB4B05" w:rsidP="00B70100">
            <w:pPr>
              <w:spacing w:line="240" w:lineRule="auto"/>
              <w:rPr>
                <w:b/>
                <w:szCs w:val="22"/>
                <w:lang w:val="it-IT"/>
              </w:rPr>
            </w:pPr>
            <w:r w:rsidRPr="00AF404B">
              <w:rPr>
                <w:b/>
                <w:szCs w:val="22"/>
                <w:lang w:val="it-IT"/>
              </w:rPr>
              <w:t>România</w:t>
            </w:r>
          </w:p>
          <w:p w14:paraId="05248972" w14:textId="77777777" w:rsidR="00E40DFF" w:rsidRPr="00AF404B" w:rsidRDefault="00FB4B05" w:rsidP="00345782">
            <w:pPr>
              <w:spacing w:line="240" w:lineRule="auto"/>
              <w:rPr>
                <w:rFonts w:eastAsia="SimSun"/>
                <w:szCs w:val="22"/>
                <w:lang w:val="it-IT" w:eastAsia="zh-CN"/>
              </w:rPr>
            </w:pPr>
            <w:r w:rsidRPr="00AF404B">
              <w:rPr>
                <w:rFonts w:eastAsia="SimSun"/>
                <w:szCs w:val="22"/>
                <w:lang w:val="it-IT" w:eastAsia="zh-CN"/>
              </w:rPr>
              <w:t>Sanofi Romania SRL</w:t>
            </w:r>
          </w:p>
          <w:p w14:paraId="65B994B5" w14:textId="77777777" w:rsidR="007321DD" w:rsidRPr="00AF404B" w:rsidRDefault="00FB4B05" w:rsidP="007321DD">
            <w:pPr>
              <w:spacing w:line="240" w:lineRule="auto"/>
              <w:rPr>
                <w:szCs w:val="22"/>
                <w:lang w:val="it-IT"/>
              </w:rPr>
            </w:pPr>
            <w:r w:rsidRPr="00AF404B">
              <w:rPr>
                <w:szCs w:val="22"/>
                <w:lang w:val="it-IT"/>
              </w:rPr>
              <w:t>Tel: +40 (0) 21 317 31 36</w:t>
            </w:r>
          </w:p>
          <w:p w14:paraId="1B8AC9BC" w14:textId="77777777" w:rsidR="007D3F13" w:rsidRPr="00AF404B" w:rsidRDefault="007D3F13" w:rsidP="007321DD">
            <w:pPr>
              <w:spacing w:line="240" w:lineRule="auto"/>
              <w:rPr>
                <w:szCs w:val="22"/>
                <w:lang w:val="it-IT"/>
              </w:rPr>
            </w:pPr>
          </w:p>
        </w:tc>
      </w:tr>
      <w:tr w:rsidR="00C82DBE" w:rsidRPr="006B4636" w14:paraId="0CE5AC45" w14:textId="77777777" w:rsidTr="00F62B12">
        <w:tc>
          <w:tcPr>
            <w:tcW w:w="4644" w:type="dxa"/>
          </w:tcPr>
          <w:p w14:paraId="18B3A382" w14:textId="77777777" w:rsidR="007D3F13" w:rsidRPr="009B6146" w:rsidRDefault="00FB4B05" w:rsidP="00B70100">
            <w:pPr>
              <w:keepNext/>
              <w:spacing w:line="240" w:lineRule="auto"/>
              <w:rPr>
                <w:b/>
                <w:szCs w:val="22"/>
                <w:lang w:val="fr-CA"/>
              </w:rPr>
            </w:pPr>
            <w:r w:rsidRPr="009B6146">
              <w:rPr>
                <w:b/>
                <w:szCs w:val="22"/>
                <w:lang w:val="fr-CA"/>
              </w:rPr>
              <w:t>Ireland</w:t>
            </w:r>
          </w:p>
          <w:p w14:paraId="3E94706B" w14:textId="77777777" w:rsidR="00085769" w:rsidRPr="009B6146" w:rsidRDefault="00FB4B05" w:rsidP="00085769">
            <w:pPr>
              <w:rPr>
                <w:szCs w:val="22"/>
              </w:rPr>
            </w:pPr>
            <w:proofErr w:type="spellStart"/>
            <w:r w:rsidRPr="009B6146">
              <w:rPr>
                <w:szCs w:val="22"/>
                <w:lang w:val="fr-CA"/>
              </w:rPr>
              <w:t>sanofi-aventis</w:t>
            </w:r>
            <w:proofErr w:type="spellEnd"/>
            <w:r w:rsidRPr="009B6146">
              <w:rPr>
                <w:szCs w:val="22"/>
                <w:lang w:val="fr-CA"/>
              </w:rPr>
              <w:t xml:space="preserve"> Ireland Ltd. </w:t>
            </w:r>
            <w:r w:rsidRPr="009B6146">
              <w:rPr>
                <w:szCs w:val="22"/>
              </w:rPr>
              <w:t>T/A SANOFI</w:t>
            </w:r>
          </w:p>
          <w:p w14:paraId="5FA98991" w14:textId="77777777" w:rsidR="007D3F13" w:rsidRPr="006B4636" w:rsidRDefault="00FB4B05" w:rsidP="00AC599C">
            <w:pPr>
              <w:spacing w:line="240" w:lineRule="auto"/>
              <w:rPr>
                <w:szCs w:val="22"/>
              </w:rPr>
            </w:pPr>
            <w:r w:rsidRPr="006B4636">
              <w:rPr>
                <w:szCs w:val="22"/>
              </w:rPr>
              <w:t>Tel: +353 (0) 1 403 56 00</w:t>
            </w:r>
          </w:p>
        </w:tc>
        <w:tc>
          <w:tcPr>
            <w:tcW w:w="4678" w:type="dxa"/>
          </w:tcPr>
          <w:p w14:paraId="060F7192" w14:textId="77777777" w:rsidR="007D3F13" w:rsidRPr="00AF404B" w:rsidRDefault="00FB4B05" w:rsidP="00B70100">
            <w:pPr>
              <w:keepNext/>
              <w:spacing w:line="240" w:lineRule="auto"/>
              <w:rPr>
                <w:b/>
                <w:szCs w:val="22"/>
              </w:rPr>
            </w:pPr>
            <w:r w:rsidRPr="00AF404B">
              <w:rPr>
                <w:b/>
                <w:szCs w:val="22"/>
              </w:rPr>
              <w:t>Slovenija</w:t>
            </w:r>
          </w:p>
          <w:p w14:paraId="2961E1B0" w14:textId="77777777" w:rsidR="00CF3EB9" w:rsidRPr="00AF404B" w:rsidRDefault="00CF3EB9" w:rsidP="00CF3EB9">
            <w:pPr>
              <w:tabs>
                <w:tab w:val="left" w:pos="-720"/>
              </w:tabs>
              <w:suppressAutoHyphens/>
              <w:spacing w:line="240" w:lineRule="auto"/>
              <w:rPr>
                <w:szCs w:val="22"/>
              </w:rPr>
            </w:pPr>
            <w:proofErr w:type="spellStart"/>
            <w:r w:rsidRPr="00AF404B">
              <w:rPr>
                <w:szCs w:val="22"/>
              </w:rPr>
              <w:t>Swixx</w:t>
            </w:r>
            <w:proofErr w:type="spellEnd"/>
            <w:r w:rsidRPr="00AF404B">
              <w:rPr>
                <w:szCs w:val="22"/>
              </w:rPr>
              <w:t xml:space="preserve"> Biopharma d.o.o. </w:t>
            </w:r>
          </w:p>
          <w:p w14:paraId="2B1BE459" w14:textId="77777777" w:rsidR="00CF3EB9" w:rsidRPr="006B4636" w:rsidRDefault="00CF3EB9" w:rsidP="00CF3EB9">
            <w:pPr>
              <w:tabs>
                <w:tab w:val="left" w:pos="-720"/>
              </w:tabs>
              <w:suppressAutoHyphens/>
              <w:spacing w:line="240" w:lineRule="auto"/>
              <w:rPr>
                <w:szCs w:val="22"/>
              </w:rPr>
            </w:pPr>
            <w:r w:rsidRPr="006B4636">
              <w:rPr>
                <w:szCs w:val="22"/>
              </w:rPr>
              <w:t>Tel: +386 1 235 51 00</w:t>
            </w:r>
          </w:p>
          <w:p w14:paraId="10BF106C" w14:textId="4C1538F9" w:rsidR="007D3F13" w:rsidRPr="006B4636" w:rsidRDefault="007D3F13" w:rsidP="00B70100">
            <w:pPr>
              <w:keepNext/>
              <w:spacing w:line="240" w:lineRule="auto"/>
              <w:rPr>
                <w:szCs w:val="22"/>
              </w:rPr>
            </w:pPr>
          </w:p>
        </w:tc>
      </w:tr>
      <w:tr w:rsidR="00C82DBE" w:rsidRPr="006B4636" w14:paraId="3A4C72F5" w14:textId="77777777" w:rsidTr="00F62B12">
        <w:tc>
          <w:tcPr>
            <w:tcW w:w="4644" w:type="dxa"/>
          </w:tcPr>
          <w:p w14:paraId="6340A92C" w14:textId="77777777" w:rsidR="007D3F13" w:rsidRPr="006B4636" w:rsidRDefault="00FB4B05" w:rsidP="00B70100">
            <w:pPr>
              <w:spacing w:line="240" w:lineRule="auto"/>
              <w:rPr>
                <w:b/>
                <w:szCs w:val="22"/>
              </w:rPr>
            </w:pPr>
            <w:r w:rsidRPr="006B4636">
              <w:rPr>
                <w:b/>
                <w:szCs w:val="22"/>
              </w:rPr>
              <w:t>Ísland</w:t>
            </w:r>
          </w:p>
          <w:p w14:paraId="42A6F7B8" w14:textId="3ACA4CE2" w:rsidR="007D3F13" w:rsidRPr="006B4636" w:rsidRDefault="00FB4B05" w:rsidP="00B70100">
            <w:pPr>
              <w:spacing w:line="240" w:lineRule="auto"/>
              <w:rPr>
                <w:szCs w:val="22"/>
              </w:rPr>
            </w:pPr>
            <w:proofErr w:type="spellStart"/>
            <w:r w:rsidRPr="006B4636">
              <w:rPr>
                <w:szCs w:val="22"/>
              </w:rPr>
              <w:t>Vistor</w:t>
            </w:r>
            <w:proofErr w:type="spellEnd"/>
            <w:r w:rsidRPr="006B4636">
              <w:rPr>
                <w:szCs w:val="22"/>
              </w:rPr>
              <w:t xml:space="preserve"> </w:t>
            </w:r>
            <w:del w:id="40" w:author="Author">
              <w:r w:rsidRPr="006B4636" w:rsidDel="005B7B92">
                <w:rPr>
                  <w:szCs w:val="22"/>
                </w:rPr>
                <w:delText>hf.</w:delText>
              </w:r>
            </w:del>
            <w:proofErr w:type="spellStart"/>
            <w:ins w:id="41" w:author="Author">
              <w:r w:rsidR="005B7B92">
                <w:rPr>
                  <w:szCs w:val="22"/>
                </w:rPr>
                <w:t>ehf</w:t>
              </w:r>
              <w:proofErr w:type="spellEnd"/>
              <w:r w:rsidR="005B7B92">
                <w:rPr>
                  <w:szCs w:val="22"/>
                </w:rPr>
                <w:t>.</w:t>
              </w:r>
            </w:ins>
          </w:p>
          <w:p w14:paraId="1A7A158E" w14:textId="77777777" w:rsidR="007D3F13" w:rsidRPr="006B4636" w:rsidRDefault="00FB4B05" w:rsidP="00B70100">
            <w:pPr>
              <w:spacing w:line="240" w:lineRule="auto"/>
              <w:rPr>
                <w:szCs w:val="22"/>
              </w:rPr>
            </w:pPr>
            <w:r w:rsidRPr="006B4636">
              <w:rPr>
                <w:szCs w:val="22"/>
              </w:rPr>
              <w:t>Sími: +354 535 7000</w:t>
            </w:r>
          </w:p>
          <w:p w14:paraId="5899958B" w14:textId="77777777" w:rsidR="007D3F13" w:rsidRPr="006B4636" w:rsidRDefault="007D3F13" w:rsidP="00B70100">
            <w:pPr>
              <w:spacing w:line="240" w:lineRule="auto"/>
              <w:rPr>
                <w:szCs w:val="22"/>
              </w:rPr>
            </w:pPr>
          </w:p>
        </w:tc>
        <w:tc>
          <w:tcPr>
            <w:tcW w:w="4678" w:type="dxa"/>
          </w:tcPr>
          <w:p w14:paraId="170ACEBD" w14:textId="77777777" w:rsidR="007D3F13" w:rsidRPr="006B4636" w:rsidRDefault="00FB4B05" w:rsidP="00B70100">
            <w:pPr>
              <w:spacing w:line="240" w:lineRule="auto"/>
              <w:rPr>
                <w:b/>
                <w:szCs w:val="22"/>
              </w:rPr>
            </w:pPr>
            <w:r w:rsidRPr="006B4636">
              <w:rPr>
                <w:b/>
                <w:szCs w:val="22"/>
              </w:rPr>
              <w:t>Slovenská republika</w:t>
            </w:r>
          </w:p>
          <w:p w14:paraId="530BC81D" w14:textId="77777777" w:rsidR="004710B7" w:rsidRPr="006B4636" w:rsidRDefault="004710B7" w:rsidP="004710B7">
            <w:r w:rsidRPr="006B4636">
              <w:t>Swixx Biopharma s.r.o.</w:t>
            </w:r>
          </w:p>
          <w:p w14:paraId="0608F3C7" w14:textId="77777777" w:rsidR="004710B7" w:rsidRPr="006B4636" w:rsidRDefault="004710B7" w:rsidP="004710B7">
            <w:r w:rsidRPr="006B4636">
              <w:rPr>
                <w:szCs w:val="22"/>
              </w:rPr>
              <w:t>Tel: +421 2 208 33 600</w:t>
            </w:r>
          </w:p>
          <w:p w14:paraId="0CDDF6A9" w14:textId="6F58CC51" w:rsidR="007D3F13" w:rsidRPr="006B4636" w:rsidRDefault="004710B7" w:rsidP="00B70100">
            <w:pPr>
              <w:spacing w:line="240" w:lineRule="auto"/>
              <w:rPr>
                <w:szCs w:val="22"/>
              </w:rPr>
            </w:pPr>
            <w:r w:rsidRPr="006B4636">
              <w:rPr>
                <w:szCs w:val="22"/>
              </w:rPr>
              <w:t> </w:t>
            </w:r>
          </w:p>
        </w:tc>
      </w:tr>
      <w:tr w:rsidR="00C82DBE" w:rsidRPr="00245770" w14:paraId="7A8F2703" w14:textId="77777777" w:rsidTr="00F62B12">
        <w:tc>
          <w:tcPr>
            <w:tcW w:w="4644" w:type="dxa"/>
          </w:tcPr>
          <w:p w14:paraId="21E2F85F" w14:textId="77777777" w:rsidR="007D3F13" w:rsidRPr="00AF404B" w:rsidRDefault="00FB4B05" w:rsidP="00B70100">
            <w:pPr>
              <w:spacing w:line="240" w:lineRule="auto"/>
              <w:rPr>
                <w:b/>
                <w:szCs w:val="22"/>
                <w:lang w:val="it-IT"/>
              </w:rPr>
            </w:pPr>
            <w:r w:rsidRPr="00AF404B">
              <w:rPr>
                <w:b/>
                <w:szCs w:val="22"/>
                <w:lang w:val="it-IT"/>
              </w:rPr>
              <w:t>Italia</w:t>
            </w:r>
          </w:p>
          <w:p w14:paraId="1B5F2669" w14:textId="6FBFC954" w:rsidR="00085769" w:rsidRPr="00AF404B" w:rsidRDefault="00FB4B05" w:rsidP="00085769">
            <w:pPr>
              <w:rPr>
                <w:szCs w:val="22"/>
                <w:lang w:val="it-IT"/>
              </w:rPr>
            </w:pPr>
            <w:r w:rsidRPr="00AF404B">
              <w:rPr>
                <w:szCs w:val="22"/>
                <w:lang w:val="it-IT"/>
              </w:rPr>
              <w:t>Sanofi S.</w:t>
            </w:r>
            <w:r w:rsidR="00C33872" w:rsidRPr="00AF404B">
              <w:rPr>
                <w:szCs w:val="22"/>
                <w:lang w:val="it-IT"/>
              </w:rPr>
              <w:t>r.l.</w:t>
            </w:r>
          </w:p>
          <w:p w14:paraId="2C515214" w14:textId="40F34412" w:rsidR="00085769" w:rsidRPr="006B4636" w:rsidRDefault="00FB4B05" w:rsidP="00085769">
            <w:pPr>
              <w:rPr>
                <w:szCs w:val="22"/>
              </w:rPr>
            </w:pPr>
            <w:r w:rsidRPr="006B4636">
              <w:rPr>
                <w:szCs w:val="22"/>
              </w:rPr>
              <w:t xml:space="preserve">Tel: </w:t>
            </w:r>
            <w:r w:rsidR="008B2C55" w:rsidRPr="006B4636">
              <w:t>800536389</w:t>
            </w:r>
          </w:p>
          <w:p w14:paraId="46C68B21" w14:textId="77777777" w:rsidR="007D3F13" w:rsidRPr="006B4636" w:rsidRDefault="007D3F13" w:rsidP="00B70100">
            <w:pPr>
              <w:spacing w:line="240" w:lineRule="auto"/>
              <w:rPr>
                <w:szCs w:val="22"/>
              </w:rPr>
            </w:pPr>
          </w:p>
        </w:tc>
        <w:tc>
          <w:tcPr>
            <w:tcW w:w="4678" w:type="dxa"/>
          </w:tcPr>
          <w:p w14:paraId="49D43DDD" w14:textId="77777777" w:rsidR="007D3F13" w:rsidRPr="00AF404B" w:rsidRDefault="00FB4B05" w:rsidP="00B70100">
            <w:pPr>
              <w:spacing w:line="240" w:lineRule="auto"/>
              <w:rPr>
                <w:b/>
                <w:szCs w:val="22"/>
                <w:lang w:val="it-IT"/>
              </w:rPr>
            </w:pPr>
            <w:r w:rsidRPr="00AF404B">
              <w:rPr>
                <w:b/>
                <w:szCs w:val="22"/>
                <w:lang w:val="it-IT"/>
              </w:rPr>
              <w:t>Suomi/Finland</w:t>
            </w:r>
          </w:p>
          <w:p w14:paraId="6E562F0F" w14:textId="77777777" w:rsidR="007D3F13" w:rsidRPr="00AF404B" w:rsidRDefault="00FB4B05" w:rsidP="00B70100">
            <w:pPr>
              <w:spacing w:line="240" w:lineRule="auto"/>
              <w:rPr>
                <w:szCs w:val="22"/>
                <w:lang w:val="it-IT"/>
              </w:rPr>
            </w:pPr>
            <w:r w:rsidRPr="00AF404B">
              <w:rPr>
                <w:szCs w:val="22"/>
                <w:lang w:val="it-IT"/>
              </w:rPr>
              <w:t>Sanofi Oy</w:t>
            </w:r>
          </w:p>
          <w:p w14:paraId="7B58423D" w14:textId="77777777" w:rsidR="007D3F13" w:rsidRPr="00AF404B" w:rsidRDefault="00FB4B05" w:rsidP="00B70100">
            <w:pPr>
              <w:spacing w:line="240" w:lineRule="auto"/>
              <w:rPr>
                <w:szCs w:val="22"/>
                <w:lang w:val="it-IT"/>
              </w:rPr>
            </w:pPr>
            <w:r w:rsidRPr="00AF404B">
              <w:rPr>
                <w:szCs w:val="22"/>
                <w:lang w:val="it-IT"/>
              </w:rPr>
              <w:t>Puh/Tel: +358 (0) 201 200 300</w:t>
            </w:r>
          </w:p>
          <w:p w14:paraId="03F21EAB" w14:textId="77777777" w:rsidR="007D3F13" w:rsidRPr="00AF404B" w:rsidRDefault="007D3F13" w:rsidP="00B70100">
            <w:pPr>
              <w:spacing w:line="240" w:lineRule="auto"/>
              <w:rPr>
                <w:szCs w:val="22"/>
                <w:lang w:val="it-IT"/>
              </w:rPr>
            </w:pPr>
          </w:p>
        </w:tc>
      </w:tr>
      <w:tr w:rsidR="00C82DBE" w:rsidRPr="006B4636" w14:paraId="37911624" w14:textId="77777777" w:rsidTr="00F62B12">
        <w:tc>
          <w:tcPr>
            <w:tcW w:w="4644" w:type="dxa"/>
          </w:tcPr>
          <w:p w14:paraId="60D89453" w14:textId="77777777" w:rsidR="007D3F13" w:rsidRPr="008728A0" w:rsidRDefault="00FB4B05" w:rsidP="00B70100">
            <w:pPr>
              <w:spacing w:line="240" w:lineRule="auto"/>
              <w:rPr>
                <w:b/>
                <w:szCs w:val="22"/>
                <w:lang w:val="es-ES"/>
              </w:rPr>
            </w:pPr>
            <w:proofErr w:type="spellStart"/>
            <w:r w:rsidRPr="006B4636">
              <w:rPr>
                <w:b/>
                <w:szCs w:val="22"/>
              </w:rPr>
              <w:t>Κύ</w:t>
            </w:r>
            <w:proofErr w:type="spellEnd"/>
            <w:r w:rsidRPr="006B4636">
              <w:rPr>
                <w:b/>
                <w:szCs w:val="22"/>
              </w:rPr>
              <w:t>προς</w:t>
            </w:r>
          </w:p>
          <w:p w14:paraId="6FA7F7CA" w14:textId="77777777" w:rsidR="00376F75" w:rsidRPr="008728A0" w:rsidRDefault="00376F75" w:rsidP="00376F75">
            <w:pPr>
              <w:rPr>
                <w:lang w:val="es-ES"/>
              </w:rPr>
            </w:pPr>
            <w:r w:rsidRPr="008728A0">
              <w:rPr>
                <w:lang w:val="es-ES"/>
              </w:rPr>
              <w:t xml:space="preserve">C.A. </w:t>
            </w:r>
            <w:proofErr w:type="spellStart"/>
            <w:r w:rsidRPr="008728A0">
              <w:rPr>
                <w:lang w:val="es-ES"/>
              </w:rPr>
              <w:t>Papaellinas</w:t>
            </w:r>
            <w:proofErr w:type="spellEnd"/>
            <w:r w:rsidRPr="008728A0">
              <w:rPr>
                <w:lang w:val="es-ES"/>
              </w:rPr>
              <w:t xml:space="preserve"> Ltd.</w:t>
            </w:r>
          </w:p>
          <w:p w14:paraId="19DA054F" w14:textId="77777777" w:rsidR="00376F75" w:rsidRPr="00FC57FD" w:rsidRDefault="00376F75" w:rsidP="00376F75">
            <w:proofErr w:type="spellStart"/>
            <w:r w:rsidRPr="006B4636">
              <w:t>Τηλ</w:t>
            </w:r>
            <w:proofErr w:type="spellEnd"/>
            <w:r w:rsidRPr="00FC57FD">
              <w:t>: +357 22 741741</w:t>
            </w:r>
          </w:p>
          <w:p w14:paraId="17CB1408" w14:textId="77777777" w:rsidR="007D3F13" w:rsidRPr="00FC57FD" w:rsidRDefault="007D3F13" w:rsidP="00B70100">
            <w:pPr>
              <w:spacing w:line="240" w:lineRule="auto"/>
              <w:rPr>
                <w:szCs w:val="22"/>
              </w:rPr>
            </w:pPr>
          </w:p>
        </w:tc>
        <w:tc>
          <w:tcPr>
            <w:tcW w:w="4678" w:type="dxa"/>
          </w:tcPr>
          <w:p w14:paraId="64CC32FF" w14:textId="77777777" w:rsidR="007D3F13" w:rsidRPr="006B4636" w:rsidRDefault="00FB4B05" w:rsidP="00B70100">
            <w:pPr>
              <w:spacing w:line="240" w:lineRule="auto"/>
              <w:rPr>
                <w:b/>
                <w:szCs w:val="22"/>
              </w:rPr>
            </w:pPr>
            <w:r w:rsidRPr="006B4636">
              <w:rPr>
                <w:b/>
                <w:szCs w:val="22"/>
              </w:rPr>
              <w:t>Sverige</w:t>
            </w:r>
          </w:p>
          <w:p w14:paraId="08CD5468" w14:textId="77777777" w:rsidR="007D3F13" w:rsidRPr="006B4636" w:rsidRDefault="00FB4B05" w:rsidP="00B70100">
            <w:pPr>
              <w:spacing w:line="240" w:lineRule="auto"/>
              <w:rPr>
                <w:szCs w:val="22"/>
              </w:rPr>
            </w:pPr>
            <w:r w:rsidRPr="006B4636">
              <w:rPr>
                <w:szCs w:val="22"/>
              </w:rPr>
              <w:t xml:space="preserve">Sanofi AB </w:t>
            </w:r>
          </w:p>
          <w:p w14:paraId="482BBF3F" w14:textId="77777777" w:rsidR="007D3F13" w:rsidRPr="006B4636" w:rsidRDefault="00FB4B05" w:rsidP="00B70100">
            <w:pPr>
              <w:spacing w:line="240" w:lineRule="auto"/>
              <w:rPr>
                <w:szCs w:val="22"/>
              </w:rPr>
            </w:pPr>
            <w:r w:rsidRPr="006B4636">
              <w:rPr>
                <w:szCs w:val="22"/>
              </w:rPr>
              <w:t>Tel: +46 (0) 8 634 5000</w:t>
            </w:r>
          </w:p>
          <w:p w14:paraId="5154A6D5" w14:textId="77777777" w:rsidR="007D3F13" w:rsidRPr="006B4636" w:rsidRDefault="007D3F13" w:rsidP="00B70100">
            <w:pPr>
              <w:spacing w:line="240" w:lineRule="auto"/>
              <w:rPr>
                <w:szCs w:val="22"/>
              </w:rPr>
            </w:pPr>
          </w:p>
        </w:tc>
      </w:tr>
      <w:tr w:rsidR="00C82DBE" w:rsidRPr="006B4636" w14:paraId="751E1CC1" w14:textId="77777777" w:rsidTr="00F62B12">
        <w:tc>
          <w:tcPr>
            <w:tcW w:w="4644" w:type="dxa"/>
          </w:tcPr>
          <w:p w14:paraId="540B37F9" w14:textId="5DCC1A28" w:rsidR="00215100" w:rsidRPr="006B4636" w:rsidRDefault="00FB4B05" w:rsidP="00215100">
            <w:pPr>
              <w:spacing w:line="240" w:lineRule="auto"/>
              <w:rPr>
                <w:b/>
                <w:szCs w:val="22"/>
              </w:rPr>
            </w:pPr>
            <w:r w:rsidRPr="006B4636">
              <w:rPr>
                <w:b/>
                <w:szCs w:val="22"/>
              </w:rPr>
              <w:t>Latvi</w:t>
            </w:r>
            <w:r w:rsidR="00434FCE" w:rsidRPr="006B4636">
              <w:rPr>
                <w:b/>
                <w:szCs w:val="22"/>
              </w:rPr>
              <w:t>j</w:t>
            </w:r>
            <w:r w:rsidRPr="006B4636">
              <w:rPr>
                <w:b/>
                <w:szCs w:val="22"/>
              </w:rPr>
              <w:t>a</w:t>
            </w:r>
          </w:p>
          <w:p w14:paraId="072EC323" w14:textId="77777777" w:rsidR="00434FCE" w:rsidRPr="006B4636" w:rsidRDefault="00434FCE" w:rsidP="00434FCE">
            <w:pPr>
              <w:rPr>
                <w:szCs w:val="22"/>
              </w:rPr>
            </w:pPr>
            <w:r w:rsidRPr="006B4636">
              <w:rPr>
                <w:szCs w:val="22"/>
              </w:rPr>
              <w:t xml:space="preserve">Swixx Biopharma SIA </w:t>
            </w:r>
          </w:p>
          <w:p w14:paraId="2800BBDB" w14:textId="77777777" w:rsidR="00434FCE" w:rsidRPr="006B4636" w:rsidRDefault="00434FCE" w:rsidP="00434FCE">
            <w:pPr>
              <w:rPr>
                <w:szCs w:val="22"/>
              </w:rPr>
            </w:pPr>
            <w:r w:rsidRPr="006B4636">
              <w:rPr>
                <w:szCs w:val="22"/>
              </w:rPr>
              <w:t>Tel: +371 6 616 47 50</w:t>
            </w:r>
          </w:p>
          <w:p w14:paraId="220156CF" w14:textId="77777777" w:rsidR="007D3F13" w:rsidRPr="006B4636" w:rsidRDefault="007D3F13" w:rsidP="00D00BCC">
            <w:pPr>
              <w:spacing w:line="240" w:lineRule="auto"/>
              <w:rPr>
                <w:szCs w:val="22"/>
              </w:rPr>
            </w:pPr>
          </w:p>
        </w:tc>
        <w:tc>
          <w:tcPr>
            <w:tcW w:w="4678" w:type="dxa"/>
          </w:tcPr>
          <w:p w14:paraId="1253C0EC" w14:textId="5E56188C" w:rsidR="00CF3EB9" w:rsidRPr="006B4636" w:rsidDel="00CD52FD" w:rsidRDefault="00CF3EB9" w:rsidP="00CF3EB9">
            <w:pPr>
              <w:autoSpaceDE w:val="0"/>
              <w:autoSpaceDN w:val="0"/>
              <w:rPr>
                <w:del w:id="42" w:author="Author"/>
                <w:b/>
                <w:bCs/>
              </w:rPr>
            </w:pPr>
            <w:del w:id="43" w:author="Author">
              <w:r w:rsidRPr="006B4636" w:rsidDel="00CD52FD">
                <w:rPr>
                  <w:b/>
                  <w:bCs/>
                </w:rPr>
                <w:delText>United Kingdom (Northern Ireland)</w:delText>
              </w:r>
            </w:del>
          </w:p>
          <w:p w14:paraId="321CD0C3" w14:textId="09A42DE1" w:rsidR="00CF3EB9" w:rsidRPr="006B4636" w:rsidDel="00CD52FD" w:rsidRDefault="00CF3EB9" w:rsidP="00CF3EB9">
            <w:pPr>
              <w:autoSpaceDE w:val="0"/>
              <w:autoSpaceDN w:val="0"/>
              <w:rPr>
                <w:del w:id="44" w:author="Author"/>
              </w:rPr>
            </w:pPr>
            <w:del w:id="45" w:author="Author">
              <w:r w:rsidRPr="006B4636" w:rsidDel="00CD52FD">
                <w:delText>sanofi-aventis Ireland Ltd. T/A SANOFI</w:delText>
              </w:r>
            </w:del>
          </w:p>
          <w:p w14:paraId="16819711" w14:textId="37A3F2C9" w:rsidR="00CF3EB9" w:rsidRPr="006B4636" w:rsidDel="00CD52FD" w:rsidRDefault="00CF3EB9" w:rsidP="00CF3EB9">
            <w:pPr>
              <w:rPr>
                <w:del w:id="46" w:author="Author"/>
              </w:rPr>
            </w:pPr>
            <w:del w:id="47" w:author="Author">
              <w:r w:rsidRPr="006B4636" w:rsidDel="00CD52FD">
                <w:delText>Tel: +44 (0) 800 035 2525</w:delText>
              </w:r>
            </w:del>
          </w:p>
          <w:p w14:paraId="31286100" w14:textId="143E4604" w:rsidR="007D3F13" w:rsidRPr="006B4636" w:rsidRDefault="007D3F13" w:rsidP="00AA7244">
            <w:pPr>
              <w:rPr>
                <w:szCs w:val="22"/>
              </w:rPr>
            </w:pPr>
          </w:p>
        </w:tc>
      </w:tr>
    </w:tbl>
    <w:p w14:paraId="1F421D90" w14:textId="77777777" w:rsidR="009B6496" w:rsidRPr="006B4636" w:rsidRDefault="009B6496" w:rsidP="00D00BCC">
      <w:pPr>
        <w:numPr>
          <w:ilvl w:val="12"/>
          <w:numId w:val="0"/>
        </w:numPr>
        <w:tabs>
          <w:tab w:val="clear" w:pos="567"/>
        </w:tabs>
        <w:spacing w:line="240" w:lineRule="auto"/>
        <w:ind w:right="-2"/>
        <w:rPr>
          <w:szCs w:val="22"/>
        </w:rPr>
      </w:pPr>
    </w:p>
    <w:p w14:paraId="4674E41F" w14:textId="2C6D7C5A" w:rsidR="009B6496" w:rsidRPr="006B4636" w:rsidRDefault="00FB4B05" w:rsidP="00D00BCC">
      <w:pPr>
        <w:numPr>
          <w:ilvl w:val="12"/>
          <w:numId w:val="0"/>
        </w:numPr>
        <w:tabs>
          <w:tab w:val="clear" w:pos="567"/>
        </w:tabs>
        <w:spacing w:line="240" w:lineRule="auto"/>
        <w:ind w:right="-2"/>
        <w:outlineLvl w:val="0"/>
        <w:rPr>
          <w:b/>
        </w:rPr>
      </w:pPr>
      <w:r w:rsidRPr="006B4636">
        <w:rPr>
          <w:b/>
          <w:szCs w:val="22"/>
        </w:rPr>
        <w:t xml:space="preserve">This leaflet was last </w:t>
      </w:r>
      <w:r w:rsidR="00B51761" w:rsidRPr="006B4636">
        <w:rPr>
          <w:b/>
          <w:szCs w:val="22"/>
        </w:rPr>
        <w:t>revised i</w:t>
      </w:r>
      <w:r w:rsidR="00A76D67" w:rsidRPr="006B4636">
        <w:rPr>
          <w:b/>
          <w:szCs w:val="22"/>
        </w:rPr>
        <w:t>n</w:t>
      </w:r>
      <w:r w:rsidR="0054683D" w:rsidRPr="006B4636">
        <w:rPr>
          <w:b/>
          <w:szCs w:val="22"/>
        </w:rPr>
        <w:fldChar w:fldCharType="begin"/>
      </w:r>
      <w:r w:rsidR="0054683D" w:rsidRPr="006B4636">
        <w:rPr>
          <w:b/>
          <w:szCs w:val="22"/>
        </w:rPr>
        <w:instrText xml:space="preserve"> DOCVARIABLE vault_nd_44bc4fd8-3312-404d-8928-69088fd11b80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0D6045B1" w14:textId="77777777" w:rsidR="00FC499F" w:rsidRPr="006B4636" w:rsidRDefault="00FC499F" w:rsidP="00F62B12">
      <w:pPr>
        <w:numPr>
          <w:ilvl w:val="12"/>
          <w:numId w:val="0"/>
        </w:numPr>
        <w:tabs>
          <w:tab w:val="clear" w:pos="567"/>
        </w:tabs>
        <w:spacing w:line="240" w:lineRule="auto"/>
        <w:ind w:right="-2"/>
        <w:outlineLvl w:val="0"/>
        <w:rPr>
          <w:b/>
        </w:rPr>
      </w:pPr>
    </w:p>
    <w:p w14:paraId="415E5544" w14:textId="3ECD7462" w:rsidR="00FC499F" w:rsidRPr="006B4636" w:rsidRDefault="00FB4B05" w:rsidP="00D00BCC">
      <w:pPr>
        <w:numPr>
          <w:ilvl w:val="12"/>
          <w:numId w:val="0"/>
        </w:numPr>
        <w:tabs>
          <w:tab w:val="clear" w:pos="567"/>
        </w:tabs>
        <w:spacing w:line="240" w:lineRule="auto"/>
        <w:ind w:right="-2"/>
        <w:outlineLvl w:val="0"/>
        <w:rPr>
          <w:szCs w:val="22"/>
        </w:rPr>
      </w:pPr>
      <w:r w:rsidRPr="006B4636">
        <w:rPr>
          <w:b/>
          <w:szCs w:val="22"/>
        </w:rPr>
        <w:t>Other sources of information</w:t>
      </w:r>
      <w:r w:rsidR="0054683D" w:rsidRPr="006B4636">
        <w:rPr>
          <w:b/>
          <w:szCs w:val="22"/>
        </w:rPr>
        <w:fldChar w:fldCharType="begin"/>
      </w:r>
      <w:r w:rsidR="0054683D" w:rsidRPr="006B4636">
        <w:rPr>
          <w:b/>
          <w:szCs w:val="22"/>
        </w:rPr>
        <w:instrText xml:space="preserve"> DOCVARIABLE vault_nd_911d8701-fd26-4151-8f57-8c5ffe574323 \* MERGEFORMAT </w:instrText>
      </w:r>
      <w:r w:rsidR="0054683D" w:rsidRPr="006B4636">
        <w:rPr>
          <w:b/>
          <w:szCs w:val="22"/>
        </w:rPr>
        <w:fldChar w:fldCharType="separate"/>
      </w:r>
      <w:r w:rsidR="0054683D" w:rsidRPr="006B4636">
        <w:rPr>
          <w:b/>
          <w:szCs w:val="22"/>
        </w:rPr>
        <w:t xml:space="preserve"> </w:t>
      </w:r>
      <w:r w:rsidR="0054683D" w:rsidRPr="006B4636">
        <w:rPr>
          <w:b/>
          <w:szCs w:val="22"/>
        </w:rPr>
        <w:fldChar w:fldCharType="end"/>
      </w:r>
    </w:p>
    <w:p w14:paraId="5AF9F3DC" w14:textId="77777777" w:rsidR="009B6496" w:rsidRPr="006B4636" w:rsidRDefault="009B6496" w:rsidP="00D00BCC">
      <w:pPr>
        <w:numPr>
          <w:ilvl w:val="12"/>
          <w:numId w:val="0"/>
        </w:numPr>
        <w:spacing w:line="240" w:lineRule="auto"/>
        <w:ind w:right="-2"/>
        <w:rPr>
          <w:szCs w:val="22"/>
        </w:rPr>
      </w:pPr>
    </w:p>
    <w:p w14:paraId="420D16D0" w14:textId="77777777" w:rsidR="009B6496" w:rsidRPr="006B4636" w:rsidRDefault="00FB4B05" w:rsidP="00D00BCC">
      <w:pPr>
        <w:numPr>
          <w:ilvl w:val="12"/>
          <w:numId w:val="0"/>
        </w:numPr>
        <w:spacing w:line="240" w:lineRule="auto"/>
        <w:ind w:right="-2"/>
        <w:rPr>
          <w:iCs/>
          <w:szCs w:val="22"/>
        </w:rPr>
      </w:pPr>
      <w:r w:rsidRPr="006B4636">
        <w:rPr>
          <w:iCs/>
          <w:szCs w:val="22"/>
        </w:rPr>
        <w:t xml:space="preserve">Detailed information on this medicine is available on the European Medicines Agency web site: </w:t>
      </w:r>
      <w:hyperlink r:id="rId14" w:history="1">
        <w:r w:rsidR="0047203C" w:rsidRPr="006B4636">
          <w:rPr>
            <w:rStyle w:val="Hyperlink"/>
            <w:szCs w:val="22"/>
          </w:rPr>
          <w:t>http://www.ema.europa.eu</w:t>
        </w:r>
      </w:hyperlink>
      <w:r w:rsidR="00DD1737" w:rsidRPr="006B4636">
        <w:rPr>
          <w:color w:val="0000FF"/>
          <w:szCs w:val="22"/>
        </w:rPr>
        <w:t>.</w:t>
      </w:r>
      <w:r w:rsidRPr="006B4636">
        <w:rPr>
          <w:iCs/>
          <w:szCs w:val="22"/>
        </w:rPr>
        <w:t xml:space="preserve"> </w:t>
      </w:r>
    </w:p>
    <w:p w14:paraId="0DFC3EF2" w14:textId="77777777" w:rsidR="00484830" w:rsidRPr="006B4636" w:rsidRDefault="00484830" w:rsidP="00D00BCC">
      <w:pPr>
        <w:numPr>
          <w:ilvl w:val="12"/>
          <w:numId w:val="0"/>
        </w:numPr>
        <w:spacing w:line="240" w:lineRule="auto"/>
        <w:ind w:right="-2"/>
        <w:rPr>
          <w:iCs/>
          <w:szCs w:val="22"/>
        </w:rPr>
      </w:pPr>
    </w:p>
    <w:p w14:paraId="2698A7FF" w14:textId="637B34CE" w:rsidR="00484830" w:rsidRPr="006B4636" w:rsidRDefault="00484830" w:rsidP="00484830">
      <w:pPr>
        <w:spacing w:line="240" w:lineRule="auto"/>
        <w:rPr>
          <w:szCs w:val="22"/>
        </w:rPr>
      </w:pPr>
      <w:r w:rsidRPr="006B4636">
        <w:rPr>
          <w:szCs w:val="22"/>
        </w:rPr>
        <w:t xml:space="preserve">You can also find a copy of the </w:t>
      </w:r>
      <w:r w:rsidR="00017BCD" w:rsidRPr="006B4636">
        <w:rPr>
          <w:szCs w:val="22"/>
        </w:rPr>
        <w:t>package</w:t>
      </w:r>
      <w:r w:rsidRPr="006B4636">
        <w:rPr>
          <w:szCs w:val="22"/>
        </w:rPr>
        <w:t xml:space="preserve"> leaflet and a patient card with safety information at the QR code mentioned below.</w:t>
      </w:r>
    </w:p>
    <w:p w14:paraId="4971A36C" w14:textId="77777777" w:rsidR="00484830" w:rsidRPr="006B4636" w:rsidRDefault="00484830" w:rsidP="00484830">
      <w:pPr>
        <w:spacing w:line="240" w:lineRule="auto"/>
        <w:rPr>
          <w:szCs w:val="22"/>
        </w:rPr>
      </w:pPr>
    </w:p>
    <w:p w14:paraId="27975282" w14:textId="77777777" w:rsidR="00484830" w:rsidRPr="006B4636" w:rsidRDefault="00484830" w:rsidP="00484830">
      <w:pPr>
        <w:suppressLineNumbers/>
        <w:spacing w:line="240" w:lineRule="auto"/>
      </w:pPr>
      <w:r w:rsidRPr="006B4636">
        <w:rPr>
          <w:szCs w:val="22"/>
          <w:highlight w:val="lightGray"/>
          <w:lang w:eastAsia="fr-FR"/>
        </w:rPr>
        <w:t>QR Code to be included +</w:t>
      </w:r>
      <w:r w:rsidRPr="006B4636">
        <w:rPr>
          <w:szCs w:val="22"/>
          <w:lang w:eastAsia="fr-FR"/>
        </w:rPr>
        <w:t xml:space="preserve"> </w:t>
      </w:r>
      <w:hyperlink r:id="rId15" w:history="1">
        <w:r w:rsidRPr="006B4636">
          <w:rPr>
            <w:rStyle w:val="Hyperlink"/>
          </w:rPr>
          <w:t>www.qr-aubagio-sanofi.eu</w:t>
        </w:r>
      </w:hyperlink>
    </w:p>
    <w:p w14:paraId="6301AC9C" w14:textId="346A632A" w:rsidR="004C0B80" w:rsidRPr="006B4636" w:rsidRDefault="004C0B80" w:rsidP="00903A22">
      <w:pPr>
        <w:keepNext/>
        <w:widowControl w:val="0"/>
        <w:autoSpaceDE w:val="0"/>
        <w:autoSpaceDN w:val="0"/>
        <w:adjustRightInd w:val="0"/>
        <w:spacing w:before="280" w:after="220"/>
        <w:ind w:right="120"/>
        <w:rPr>
          <w:szCs w:val="22"/>
        </w:rPr>
      </w:pPr>
      <w:bookmarkStart w:id="48" w:name="page_total_master4"/>
      <w:bookmarkStart w:id="49" w:name="page_total"/>
      <w:bookmarkEnd w:id="48"/>
      <w:bookmarkEnd w:id="49"/>
    </w:p>
    <w:sectPr w:rsidR="004C0B80" w:rsidRPr="006B4636" w:rsidSect="00257489">
      <w:footerReference w:type="defaul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C70AC" w14:textId="77777777" w:rsidR="00ED3E2B" w:rsidRDefault="00ED3E2B">
      <w:pPr>
        <w:spacing w:line="240" w:lineRule="auto"/>
      </w:pPr>
      <w:r>
        <w:separator/>
      </w:r>
    </w:p>
  </w:endnote>
  <w:endnote w:type="continuationSeparator" w:id="0">
    <w:p w14:paraId="2E80BAC1" w14:textId="77777777" w:rsidR="00ED3E2B" w:rsidRDefault="00ED3E2B">
      <w:pPr>
        <w:spacing w:line="240" w:lineRule="auto"/>
      </w:pPr>
      <w:r>
        <w:continuationSeparator/>
      </w:r>
    </w:p>
  </w:endnote>
  <w:endnote w:type="continuationNotice" w:id="1">
    <w:p w14:paraId="7C063F95" w14:textId="77777777" w:rsidR="00ED3E2B" w:rsidRDefault="00ED3E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58AD" w14:textId="77777777" w:rsidR="004710B7" w:rsidRDefault="004710B7">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FD4A3" w14:textId="77777777" w:rsidR="004710B7" w:rsidRDefault="004710B7">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7ABE6" w14:textId="77777777" w:rsidR="00ED3E2B" w:rsidRDefault="00ED3E2B">
      <w:pPr>
        <w:spacing w:line="240" w:lineRule="auto"/>
      </w:pPr>
      <w:r>
        <w:separator/>
      </w:r>
    </w:p>
  </w:footnote>
  <w:footnote w:type="continuationSeparator" w:id="0">
    <w:p w14:paraId="7C790E01" w14:textId="77777777" w:rsidR="00ED3E2B" w:rsidRDefault="00ED3E2B">
      <w:pPr>
        <w:spacing w:line="240" w:lineRule="auto"/>
      </w:pPr>
      <w:r>
        <w:continuationSeparator/>
      </w:r>
    </w:p>
  </w:footnote>
  <w:footnote w:type="continuationNotice" w:id="1">
    <w:p w14:paraId="6C82745B" w14:textId="77777777" w:rsidR="00ED3E2B" w:rsidRDefault="00ED3E2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7F5777"/>
    <w:multiLevelType w:val="hybridMultilevel"/>
    <w:tmpl w:val="B50C45F2"/>
    <w:lvl w:ilvl="0" w:tplc="FFFFFFFF">
      <w:start w:val="1"/>
      <w:numFmt w:val="bullet"/>
      <w:lvlText w:val="-"/>
      <w:lvlJc w:val="left"/>
      <w:pPr>
        <w:ind w:left="800" w:hanging="360"/>
      </w:p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2" w15:restartNumberingAfterBreak="0">
    <w:nsid w:val="08677D0C"/>
    <w:multiLevelType w:val="hybridMultilevel"/>
    <w:tmpl w:val="8E34F848"/>
    <w:lvl w:ilvl="0" w:tplc="9492136A">
      <w:start w:val="1"/>
      <w:numFmt w:val="bullet"/>
      <w:lvlText w:val=""/>
      <w:lvlJc w:val="left"/>
      <w:pPr>
        <w:tabs>
          <w:tab w:val="num" w:pos="720"/>
        </w:tabs>
        <w:ind w:left="720" w:hanging="360"/>
      </w:pPr>
      <w:rPr>
        <w:rFonts w:ascii="Symbol" w:hAnsi="Symbol" w:hint="default"/>
      </w:rPr>
    </w:lvl>
    <w:lvl w:ilvl="1" w:tplc="2E585CAE">
      <w:start w:val="1"/>
      <w:numFmt w:val="bullet"/>
      <w:lvlText w:val="o"/>
      <w:lvlJc w:val="left"/>
      <w:pPr>
        <w:tabs>
          <w:tab w:val="num" w:pos="1440"/>
        </w:tabs>
        <w:ind w:left="1440" w:hanging="360"/>
      </w:pPr>
      <w:rPr>
        <w:rFonts w:ascii="Courier New" w:hAnsi="Courier New" w:cs="Courier New" w:hint="default"/>
      </w:rPr>
    </w:lvl>
    <w:lvl w:ilvl="2" w:tplc="02721A56" w:tentative="1">
      <w:start w:val="1"/>
      <w:numFmt w:val="bullet"/>
      <w:lvlText w:val=""/>
      <w:lvlJc w:val="left"/>
      <w:pPr>
        <w:tabs>
          <w:tab w:val="num" w:pos="2160"/>
        </w:tabs>
        <w:ind w:left="2160" w:hanging="360"/>
      </w:pPr>
      <w:rPr>
        <w:rFonts w:ascii="Wingdings" w:hAnsi="Wingdings" w:hint="default"/>
      </w:rPr>
    </w:lvl>
    <w:lvl w:ilvl="3" w:tplc="CFD24E50" w:tentative="1">
      <w:start w:val="1"/>
      <w:numFmt w:val="bullet"/>
      <w:lvlText w:val=""/>
      <w:lvlJc w:val="left"/>
      <w:pPr>
        <w:tabs>
          <w:tab w:val="num" w:pos="2880"/>
        </w:tabs>
        <w:ind w:left="2880" w:hanging="360"/>
      </w:pPr>
      <w:rPr>
        <w:rFonts w:ascii="Symbol" w:hAnsi="Symbol" w:hint="default"/>
      </w:rPr>
    </w:lvl>
    <w:lvl w:ilvl="4" w:tplc="DE34F856" w:tentative="1">
      <w:start w:val="1"/>
      <w:numFmt w:val="bullet"/>
      <w:lvlText w:val="o"/>
      <w:lvlJc w:val="left"/>
      <w:pPr>
        <w:tabs>
          <w:tab w:val="num" w:pos="3600"/>
        </w:tabs>
        <w:ind w:left="3600" w:hanging="360"/>
      </w:pPr>
      <w:rPr>
        <w:rFonts w:ascii="Courier New" w:hAnsi="Courier New" w:cs="Courier New" w:hint="default"/>
      </w:rPr>
    </w:lvl>
    <w:lvl w:ilvl="5" w:tplc="C6DA1726" w:tentative="1">
      <w:start w:val="1"/>
      <w:numFmt w:val="bullet"/>
      <w:lvlText w:val=""/>
      <w:lvlJc w:val="left"/>
      <w:pPr>
        <w:tabs>
          <w:tab w:val="num" w:pos="4320"/>
        </w:tabs>
        <w:ind w:left="4320" w:hanging="360"/>
      </w:pPr>
      <w:rPr>
        <w:rFonts w:ascii="Wingdings" w:hAnsi="Wingdings" w:hint="default"/>
      </w:rPr>
    </w:lvl>
    <w:lvl w:ilvl="6" w:tplc="85FC8DC4" w:tentative="1">
      <w:start w:val="1"/>
      <w:numFmt w:val="bullet"/>
      <w:lvlText w:val=""/>
      <w:lvlJc w:val="left"/>
      <w:pPr>
        <w:tabs>
          <w:tab w:val="num" w:pos="5040"/>
        </w:tabs>
        <w:ind w:left="5040" w:hanging="360"/>
      </w:pPr>
      <w:rPr>
        <w:rFonts w:ascii="Symbol" w:hAnsi="Symbol" w:hint="default"/>
      </w:rPr>
    </w:lvl>
    <w:lvl w:ilvl="7" w:tplc="2154DA72" w:tentative="1">
      <w:start w:val="1"/>
      <w:numFmt w:val="bullet"/>
      <w:lvlText w:val="o"/>
      <w:lvlJc w:val="left"/>
      <w:pPr>
        <w:tabs>
          <w:tab w:val="num" w:pos="5760"/>
        </w:tabs>
        <w:ind w:left="5760" w:hanging="360"/>
      </w:pPr>
      <w:rPr>
        <w:rFonts w:ascii="Courier New" w:hAnsi="Courier New" w:cs="Courier New" w:hint="default"/>
      </w:rPr>
    </w:lvl>
    <w:lvl w:ilvl="8" w:tplc="DA1CE5E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70F81"/>
    <w:multiLevelType w:val="hybridMultilevel"/>
    <w:tmpl w:val="CCB868F6"/>
    <w:lvl w:ilvl="0" w:tplc="0BFE811A">
      <w:start w:val="1"/>
      <w:numFmt w:val="bullet"/>
      <w:lvlText w:val=""/>
      <w:lvlJc w:val="left"/>
      <w:pPr>
        <w:ind w:left="720" w:hanging="360"/>
      </w:pPr>
      <w:rPr>
        <w:rFonts w:ascii="Symbol" w:hAnsi="Symbol" w:hint="default"/>
        <w:sz w:val="22"/>
        <w:szCs w:val="22"/>
      </w:rPr>
    </w:lvl>
    <w:lvl w:ilvl="1" w:tplc="59F0B70C">
      <w:start w:val="1"/>
      <w:numFmt w:val="bullet"/>
      <w:lvlText w:val="o"/>
      <w:lvlJc w:val="left"/>
      <w:pPr>
        <w:ind w:left="1440" w:hanging="360"/>
      </w:pPr>
      <w:rPr>
        <w:rFonts w:ascii="Courier New" w:hAnsi="Courier New" w:cs="Courier New" w:hint="default"/>
      </w:rPr>
    </w:lvl>
    <w:lvl w:ilvl="2" w:tplc="E0AEF4D4" w:tentative="1">
      <w:start w:val="1"/>
      <w:numFmt w:val="bullet"/>
      <w:lvlText w:val=""/>
      <w:lvlJc w:val="left"/>
      <w:pPr>
        <w:ind w:left="2160" w:hanging="360"/>
      </w:pPr>
      <w:rPr>
        <w:rFonts w:ascii="Wingdings" w:hAnsi="Wingdings" w:hint="default"/>
      </w:rPr>
    </w:lvl>
    <w:lvl w:ilvl="3" w:tplc="1D965068" w:tentative="1">
      <w:start w:val="1"/>
      <w:numFmt w:val="bullet"/>
      <w:lvlText w:val=""/>
      <w:lvlJc w:val="left"/>
      <w:pPr>
        <w:ind w:left="2880" w:hanging="360"/>
      </w:pPr>
      <w:rPr>
        <w:rFonts w:ascii="Symbol" w:hAnsi="Symbol" w:hint="default"/>
      </w:rPr>
    </w:lvl>
    <w:lvl w:ilvl="4" w:tplc="3700637C" w:tentative="1">
      <w:start w:val="1"/>
      <w:numFmt w:val="bullet"/>
      <w:lvlText w:val="o"/>
      <w:lvlJc w:val="left"/>
      <w:pPr>
        <w:ind w:left="3600" w:hanging="360"/>
      </w:pPr>
      <w:rPr>
        <w:rFonts w:ascii="Courier New" w:hAnsi="Courier New" w:cs="Courier New" w:hint="default"/>
      </w:rPr>
    </w:lvl>
    <w:lvl w:ilvl="5" w:tplc="0122F854" w:tentative="1">
      <w:start w:val="1"/>
      <w:numFmt w:val="bullet"/>
      <w:lvlText w:val=""/>
      <w:lvlJc w:val="left"/>
      <w:pPr>
        <w:ind w:left="4320" w:hanging="360"/>
      </w:pPr>
      <w:rPr>
        <w:rFonts w:ascii="Wingdings" w:hAnsi="Wingdings" w:hint="default"/>
      </w:rPr>
    </w:lvl>
    <w:lvl w:ilvl="6" w:tplc="47226E0C" w:tentative="1">
      <w:start w:val="1"/>
      <w:numFmt w:val="bullet"/>
      <w:lvlText w:val=""/>
      <w:lvlJc w:val="left"/>
      <w:pPr>
        <w:ind w:left="5040" w:hanging="360"/>
      </w:pPr>
      <w:rPr>
        <w:rFonts w:ascii="Symbol" w:hAnsi="Symbol" w:hint="default"/>
      </w:rPr>
    </w:lvl>
    <w:lvl w:ilvl="7" w:tplc="4B3CA690" w:tentative="1">
      <w:start w:val="1"/>
      <w:numFmt w:val="bullet"/>
      <w:lvlText w:val="o"/>
      <w:lvlJc w:val="left"/>
      <w:pPr>
        <w:ind w:left="5760" w:hanging="360"/>
      </w:pPr>
      <w:rPr>
        <w:rFonts w:ascii="Courier New" w:hAnsi="Courier New" w:cs="Courier New" w:hint="default"/>
      </w:rPr>
    </w:lvl>
    <w:lvl w:ilvl="8" w:tplc="7108DE82" w:tentative="1">
      <w:start w:val="1"/>
      <w:numFmt w:val="bullet"/>
      <w:lvlText w:val=""/>
      <w:lvlJc w:val="left"/>
      <w:pPr>
        <w:ind w:left="6480" w:hanging="360"/>
      </w:pPr>
      <w:rPr>
        <w:rFonts w:ascii="Wingdings" w:hAnsi="Wingdings" w:hint="default"/>
      </w:rPr>
    </w:lvl>
  </w:abstractNum>
  <w:abstractNum w:abstractNumId="4" w15:restartNumberingAfterBreak="0">
    <w:nsid w:val="142345AC"/>
    <w:multiLevelType w:val="hybridMultilevel"/>
    <w:tmpl w:val="86BC6058"/>
    <w:lvl w:ilvl="0" w:tplc="B4B63D1E">
      <w:start w:val="1"/>
      <w:numFmt w:val="bullet"/>
      <w:lvlText w:val=""/>
      <w:lvlJc w:val="left"/>
      <w:pPr>
        <w:ind w:left="720" w:hanging="360"/>
      </w:pPr>
      <w:rPr>
        <w:rFonts w:ascii="Symbol" w:hAnsi="Symbol" w:hint="default"/>
      </w:rPr>
    </w:lvl>
    <w:lvl w:ilvl="1" w:tplc="2438C922">
      <w:numFmt w:val="bullet"/>
      <w:lvlText w:val="•"/>
      <w:lvlJc w:val="left"/>
      <w:pPr>
        <w:ind w:left="1650" w:hanging="570"/>
      </w:pPr>
      <w:rPr>
        <w:rFonts w:ascii="Times New Roman" w:eastAsia="Times New Roman" w:hAnsi="Times New Roman" w:cs="Times New Roman" w:hint="default"/>
      </w:rPr>
    </w:lvl>
    <w:lvl w:ilvl="2" w:tplc="A170B40E" w:tentative="1">
      <w:start w:val="1"/>
      <w:numFmt w:val="bullet"/>
      <w:lvlText w:val=""/>
      <w:lvlJc w:val="left"/>
      <w:pPr>
        <w:ind w:left="2160" w:hanging="360"/>
      </w:pPr>
      <w:rPr>
        <w:rFonts w:ascii="Wingdings" w:hAnsi="Wingdings" w:hint="default"/>
      </w:rPr>
    </w:lvl>
    <w:lvl w:ilvl="3" w:tplc="2354D7C2" w:tentative="1">
      <w:start w:val="1"/>
      <w:numFmt w:val="bullet"/>
      <w:lvlText w:val=""/>
      <w:lvlJc w:val="left"/>
      <w:pPr>
        <w:ind w:left="2880" w:hanging="360"/>
      </w:pPr>
      <w:rPr>
        <w:rFonts w:ascii="Symbol" w:hAnsi="Symbol" w:hint="default"/>
      </w:rPr>
    </w:lvl>
    <w:lvl w:ilvl="4" w:tplc="D932F28A" w:tentative="1">
      <w:start w:val="1"/>
      <w:numFmt w:val="bullet"/>
      <w:lvlText w:val="o"/>
      <w:lvlJc w:val="left"/>
      <w:pPr>
        <w:ind w:left="3600" w:hanging="360"/>
      </w:pPr>
      <w:rPr>
        <w:rFonts w:ascii="Courier New" w:hAnsi="Courier New" w:cs="Courier New" w:hint="default"/>
      </w:rPr>
    </w:lvl>
    <w:lvl w:ilvl="5" w:tplc="5EE01964" w:tentative="1">
      <w:start w:val="1"/>
      <w:numFmt w:val="bullet"/>
      <w:lvlText w:val=""/>
      <w:lvlJc w:val="left"/>
      <w:pPr>
        <w:ind w:left="4320" w:hanging="360"/>
      </w:pPr>
      <w:rPr>
        <w:rFonts w:ascii="Wingdings" w:hAnsi="Wingdings" w:hint="default"/>
      </w:rPr>
    </w:lvl>
    <w:lvl w:ilvl="6" w:tplc="97D2D4EE" w:tentative="1">
      <w:start w:val="1"/>
      <w:numFmt w:val="bullet"/>
      <w:lvlText w:val=""/>
      <w:lvlJc w:val="left"/>
      <w:pPr>
        <w:ind w:left="5040" w:hanging="360"/>
      </w:pPr>
      <w:rPr>
        <w:rFonts w:ascii="Symbol" w:hAnsi="Symbol" w:hint="default"/>
      </w:rPr>
    </w:lvl>
    <w:lvl w:ilvl="7" w:tplc="34DC57AA" w:tentative="1">
      <w:start w:val="1"/>
      <w:numFmt w:val="bullet"/>
      <w:lvlText w:val="o"/>
      <w:lvlJc w:val="left"/>
      <w:pPr>
        <w:ind w:left="5760" w:hanging="360"/>
      </w:pPr>
      <w:rPr>
        <w:rFonts w:ascii="Courier New" w:hAnsi="Courier New" w:cs="Courier New" w:hint="default"/>
      </w:rPr>
    </w:lvl>
    <w:lvl w:ilvl="8" w:tplc="7C0ECD04" w:tentative="1">
      <w:start w:val="1"/>
      <w:numFmt w:val="bullet"/>
      <w:lvlText w:val=""/>
      <w:lvlJc w:val="left"/>
      <w:pPr>
        <w:ind w:left="6480" w:hanging="360"/>
      </w:pPr>
      <w:rPr>
        <w:rFonts w:ascii="Wingdings" w:hAnsi="Wingdings" w:hint="default"/>
      </w:rPr>
    </w:lvl>
  </w:abstractNum>
  <w:abstractNum w:abstractNumId="5" w15:restartNumberingAfterBreak="0">
    <w:nsid w:val="1C3600C1"/>
    <w:multiLevelType w:val="hybridMultilevel"/>
    <w:tmpl w:val="51105B7E"/>
    <w:lvl w:ilvl="0" w:tplc="91C83354">
      <w:start w:val="1"/>
      <w:numFmt w:val="bullet"/>
      <w:lvlText w:val=""/>
      <w:lvlJc w:val="left"/>
      <w:pPr>
        <w:ind w:left="720" w:hanging="360"/>
      </w:pPr>
      <w:rPr>
        <w:rFonts w:ascii="Symbol" w:hAnsi="Symbol" w:hint="default"/>
      </w:rPr>
    </w:lvl>
    <w:lvl w:ilvl="1" w:tplc="7AE629AC">
      <w:start w:val="1"/>
      <w:numFmt w:val="bullet"/>
      <w:lvlText w:val="o"/>
      <w:lvlJc w:val="left"/>
      <w:pPr>
        <w:ind w:left="1440" w:hanging="360"/>
      </w:pPr>
      <w:rPr>
        <w:rFonts w:ascii="Courier New" w:hAnsi="Courier New" w:cs="Courier New" w:hint="default"/>
      </w:rPr>
    </w:lvl>
    <w:lvl w:ilvl="2" w:tplc="070A701A" w:tentative="1">
      <w:start w:val="1"/>
      <w:numFmt w:val="bullet"/>
      <w:lvlText w:val=""/>
      <w:lvlJc w:val="left"/>
      <w:pPr>
        <w:ind w:left="2160" w:hanging="360"/>
      </w:pPr>
      <w:rPr>
        <w:rFonts w:ascii="Wingdings" w:hAnsi="Wingdings" w:hint="default"/>
      </w:rPr>
    </w:lvl>
    <w:lvl w:ilvl="3" w:tplc="18524568" w:tentative="1">
      <w:start w:val="1"/>
      <w:numFmt w:val="bullet"/>
      <w:lvlText w:val=""/>
      <w:lvlJc w:val="left"/>
      <w:pPr>
        <w:ind w:left="2880" w:hanging="360"/>
      </w:pPr>
      <w:rPr>
        <w:rFonts w:ascii="Symbol" w:hAnsi="Symbol" w:hint="default"/>
      </w:rPr>
    </w:lvl>
    <w:lvl w:ilvl="4" w:tplc="0936B0EC" w:tentative="1">
      <w:start w:val="1"/>
      <w:numFmt w:val="bullet"/>
      <w:lvlText w:val="o"/>
      <w:lvlJc w:val="left"/>
      <w:pPr>
        <w:ind w:left="3600" w:hanging="360"/>
      </w:pPr>
      <w:rPr>
        <w:rFonts w:ascii="Courier New" w:hAnsi="Courier New" w:cs="Courier New" w:hint="default"/>
      </w:rPr>
    </w:lvl>
    <w:lvl w:ilvl="5" w:tplc="D16252DA" w:tentative="1">
      <w:start w:val="1"/>
      <w:numFmt w:val="bullet"/>
      <w:lvlText w:val=""/>
      <w:lvlJc w:val="left"/>
      <w:pPr>
        <w:ind w:left="4320" w:hanging="360"/>
      </w:pPr>
      <w:rPr>
        <w:rFonts w:ascii="Wingdings" w:hAnsi="Wingdings" w:hint="default"/>
      </w:rPr>
    </w:lvl>
    <w:lvl w:ilvl="6" w:tplc="DB48F19E" w:tentative="1">
      <w:start w:val="1"/>
      <w:numFmt w:val="bullet"/>
      <w:lvlText w:val=""/>
      <w:lvlJc w:val="left"/>
      <w:pPr>
        <w:ind w:left="5040" w:hanging="360"/>
      </w:pPr>
      <w:rPr>
        <w:rFonts w:ascii="Symbol" w:hAnsi="Symbol" w:hint="default"/>
      </w:rPr>
    </w:lvl>
    <w:lvl w:ilvl="7" w:tplc="CD7809E0" w:tentative="1">
      <w:start w:val="1"/>
      <w:numFmt w:val="bullet"/>
      <w:lvlText w:val="o"/>
      <w:lvlJc w:val="left"/>
      <w:pPr>
        <w:ind w:left="5760" w:hanging="360"/>
      </w:pPr>
      <w:rPr>
        <w:rFonts w:ascii="Courier New" w:hAnsi="Courier New" w:cs="Courier New" w:hint="default"/>
      </w:rPr>
    </w:lvl>
    <w:lvl w:ilvl="8" w:tplc="3CA280D8" w:tentative="1">
      <w:start w:val="1"/>
      <w:numFmt w:val="bullet"/>
      <w:lvlText w:val=""/>
      <w:lvlJc w:val="left"/>
      <w:pPr>
        <w:ind w:left="6480" w:hanging="360"/>
      </w:pPr>
      <w:rPr>
        <w:rFonts w:ascii="Wingdings" w:hAnsi="Wingdings" w:hint="default"/>
      </w:rPr>
    </w:lvl>
  </w:abstractNum>
  <w:abstractNum w:abstractNumId="6" w15:restartNumberingAfterBreak="0">
    <w:nsid w:val="20342012"/>
    <w:multiLevelType w:val="hybridMultilevel"/>
    <w:tmpl w:val="221E28A6"/>
    <w:lvl w:ilvl="0" w:tplc="04130003">
      <w:start w:val="1"/>
      <w:numFmt w:val="bullet"/>
      <w:lvlText w:val="o"/>
      <w:lvlJc w:val="left"/>
      <w:pPr>
        <w:ind w:left="720" w:hanging="360"/>
      </w:pPr>
      <w:rPr>
        <w:rFonts w:ascii="Courier New" w:hAnsi="Courier New" w:cs="Courier New" w:hint="default"/>
      </w:rPr>
    </w:lvl>
    <w:lvl w:ilvl="1" w:tplc="C05C2D94">
      <w:start w:val="1"/>
      <w:numFmt w:val="bullet"/>
      <w:lvlText w:val="o"/>
      <w:lvlJc w:val="left"/>
      <w:pPr>
        <w:ind w:left="1440" w:hanging="360"/>
      </w:pPr>
      <w:rPr>
        <w:rFonts w:ascii="Courier New" w:hAnsi="Courier New" w:cs="Courier New" w:hint="default"/>
      </w:rPr>
    </w:lvl>
    <w:lvl w:ilvl="2" w:tplc="D9FACDA2" w:tentative="1">
      <w:start w:val="1"/>
      <w:numFmt w:val="bullet"/>
      <w:lvlText w:val=""/>
      <w:lvlJc w:val="left"/>
      <w:pPr>
        <w:ind w:left="2160" w:hanging="360"/>
      </w:pPr>
      <w:rPr>
        <w:rFonts w:ascii="Wingdings" w:hAnsi="Wingdings" w:hint="default"/>
      </w:rPr>
    </w:lvl>
    <w:lvl w:ilvl="3" w:tplc="4A6C9184" w:tentative="1">
      <w:start w:val="1"/>
      <w:numFmt w:val="bullet"/>
      <w:lvlText w:val=""/>
      <w:lvlJc w:val="left"/>
      <w:pPr>
        <w:ind w:left="2880" w:hanging="360"/>
      </w:pPr>
      <w:rPr>
        <w:rFonts w:ascii="Symbol" w:hAnsi="Symbol" w:hint="default"/>
      </w:rPr>
    </w:lvl>
    <w:lvl w:ilvl="4" w:tplc="1CCE5C0C" w:tentative="1">
      <w:start w:val="1"/>
      <w:numFmt w:val="bullet"/>
      <w:lvlText w:val="o"/>
      <w:lvlJc w:val="left"/>
      <w:pPr>
        <w:ind w:left="3600" w:hanging="360"/>
      </w:pPr>
      <w:rPr>
        <w:rFonts w:ascii="Courier New" w:hAnsi="Courier New" w:cs="Courier New" w:hint="default"/>
      </w:rPr>
    </w:lvl>
    <w:lvl w:ilvl="5" w:tplc="CF34AF54" w:tentative="1">
      <w:start w:val="1"/>
      <w:numFmt w:val="bullet"/>
      <w:lvlText w:val=""/>
      <w:lvlJc w:val="left"/>
      <w:pPr>
        <w:ind w:left="4320" w:hanging="360"/>
      </w:pPr>
      <w:rPr>
        <w:rFonts w:ascii="Wingdings" w:hAnsi="Wingdings" w:hint="default"/>
      </w:rPr>
    </w:lvl>
    <w:lvl w:ilvl="6" w:tplc="C64845BC" w:tentative="1">
      <w:start w:val="1"/>
      <w:numFmt w:val="bullet"/>
      <w:lvlText w:val=""/>
      <w:lvlJc w:val="left"/>
      <w:pPr>
        <w:ind w:left="5040" w:hanging="360"/>
      </w:pPr>
      <w:rPr>
        <w:rFonts w:ascii="Symbol" w:hAnsi="Symbol" w:hint="default"/>
      </w:rPr>
    </w:lvl>
    <w:lvl w:ilvl="7" w:tplc="A0B275C8" w:tentative="1">
      <w:start w:val="1"/>
      <w:numFmt w:val="bullet"/>
      <w:lvlText w:val="o"/>
      <w:lvlJc w:val="left"/>
      <w:pPr>
        <w:ind w:left="5760" w:hanging="360"/>
      </w:pPr>
      <w:rPr>
        <w:rFonts w:ascii="Courier New" w:hAnsi="Courier New" w:cs="Courier New" w:hint="default"/>
      </w:rPr>
    </w:lvl>
    <w:lvl w:ilvl="8" w:tplc="E5D0D924" w:tentative="1">
      <w:start w:val="1"/>
      <w:numFmt w:val="bullet"/>
      <w:lvlText w:val=""/>
      <w:lvlJc w:val="left"/>
      <w:pPr>
        <w:ind w:left="6480" w:hanging="360"/>
      </w:pPr>
      <w:rPr>
        <w:rFonts w:ascii="Wingdings" w:hAnsi="Wingdings" w:hint="default"/>
      </w:rPr>
    </w:lvl>
  </w:abstractNum>
  <w:abstractNum w:abstractNumId="7" w15:restartNumberingAfterBreak="0">
    <w:nsid w:val="2A9B2F6C"/>
    <w:multiLevelType w:val="hybridMultilevel"/>
    <w:tmpl w:val="0C86CE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1E609E"/>
    <w:multiLevelType w:val="hybridMultilevel"/>
    <w:tmpl w:val="8736CB60"/>
    <w:name w:val="LT_Heading"/>
    <w:lvl w:ilvl="0" w:tplc="FD88E4DC">
      <w:start w:val="1"/>
      <w:numFmt w:val="bullet"/>
      <w:lvlText w:val="-"/>
      <w:lvlJc w:val="left"/>
      <w:pPr>
        <w:ind w:left="720" w:hanging="360"/>
      </w:pPr>
    </w:lvl>
    <w:lvl w:ilvl="1" w:tplc="5F3E3222">
      <w:start w:val="1"/>
      <w:numFmt w:val="bullet"/>
      <w:lvlText w:val="o"/>
      <w:lvlJc w:val="left"/>
      <w:pPr>
        <w:ind w:left="1440" w:hanging="360"/>
      </w:pPr>
      <w:rPr>
        <w:rFonts w:ascii="Courier New" w:hAnsi="Courier New" w:cs="Courier New" w:hint="default"/>
      </w:rPr>
    </w:lvl>
    <w:lvl w:ilvl="2" w:tplc="C4744362" w:tentative="1">
      <w:start w:val="1"/>
      <w:numFmt w:val="bullet"/>
      <w:lvlText w:val=""/>
      <w:lvlJc w:val="left"/>
      <w:pPr>
        <w:ind w:left="2160" w:hanging="360"/>
      </w:pPr>
      <w:rPr>
        <w:rFonts w:ascii="Wingdings" w:hAnsi="Wingdings" w:hint="default"/>
      </w:rPr>
    </w:lvl>
    <w:lvl w:ilvl="3" w:tplc="68D631B6" w:tentative="1">
      <w:start w:val="1"/>
      <w:numFmt w:val="bullet"/>
      <w:lvlText w:val=""/>
      <w:lvlJc w:val="left"/>
      <w:pPr>
        <w:ind w:left="2880" w:hanging="360"/>
      </w:pPr>
      <w:rPr>
        <w:rFonts w:ascii="Symbol" w:hAnsi="Symbol" w:hint="default"/>
      </w:rPr>
    </w:lvl>
    <w:lvl w:ilvl="4" w:tplc="75969EEA" w:tentative="1">
      <w:start w:val="1"/>
      <w:numFmt w:val="bullet"/>
      <w:lvlText w:val="o"/>
      <w:lvlJc w:val="left"/>
      <w:pPr>
        <w:ind w:left="3600" w:hanging="360"/>
      </w:pPr>
      <w:rPr>
        <w:rFonts w:ascii="Courier New" w:hAnsi="Courier New" w:cs="Courier New" w:hint="default"/>
      </w:rPr>
    </w:lvl>
    <w:lvl w:ilvl="5" w:tplc="EE6891C6" w:tentative="1">
      <w:start w:val="1"/>
      <w:numFmt w:val="bullet"/>
      <w:lvlText w:val=""/>
      <w:lvlJc w:val="left"/>
      <w:pPr>
        <w:ind w:left="4320" w:hanging="360"/>
      </w:pPr>
      <w:rPr>
        <w:rFonts w:ascii="Wingdings" w:hAnsi="Wingdings" w:hint="default"/>
      </w:rPr>
    </w:lvl>
    <w:lvl w:ilvl="6" w:tplc="F46C93BC" w:tentative="1">
      <w:start w:val="1"/>
      <w:numFmt w:val="bullet"/>
      <w:lvlText w:val=""/>
      <w:lvlJc w:val="left"/>
      <w:pPr>
        <w:ind w:left="5040" w:hanging="360"/>
      </w:pPr>
      <w:rPr>
        <w:rFonts w:ascii="Symbol" w:hAnsi="Symbol" w:hint="default"/>
      </w:rPr>
    </w:lvl>
    <w:lvl w:ilvl="7" w:tplc="3EF22D0E" w:tentative="1">
      <w:start w:val="1"/>
      <w:numFmt w:val="bullet"/>
      <w:lvlText w:val="o"/>
      <w:lvlJc w:val="left"/>
      <w:pPr>
        <w:ind w:left="5760" w:hanging="360"/>
      </w:pPr>
      <w:rPr>
        <w:rFonts w:ascii="Courier New" w:hAnsi="Courier New" w:cs="Courier New" w:hint="default"/>
      </w:rPr>
    </w:lvl>
    <w:lvl w:ilvl="8" w:tplc="E392DDD6" w:tentative="1">
      <w:start w:val="1"/>
      <w:numFmt w:val="bullet"/>
      <w:lvlText w:val=""/>
      <w:lvlJc w:val="left"/>
      <w:pPr>
        <w:ind w:left="6480" w:hanging="360"/>
      </w:pPr>
      <w:rPr>
        <w:rFonts w:ascii="Wingdings" w:hAnsi="Wingdings" w:hint="default"/>
      </w:rPr>
    </w:lvl>
  </w:abstractNum>
  <w:abstractNum w:abstractNumId="9" w15:restartNumberingAfterBreak="0">
    <w:nsid w:val="30172EA6"/>
    <w:multiLevelType w:val="hybridMultilevel"/>
    <w:tmpl w:val="835CC9DA"/>
    <w:lvl w:ilvl="0" w:tplc="FFFFFFFF">
      <w:start w:val="1"/>
      <w:numFmt w:val="bullet"/>
      <w:lvlText w:val="-"/>
      <w:lvlJc w:val="left"/>
      <w:pPr>
        <w:ind w:left="720" w:hanging="360"/>
      </w:pPr>
      <w:rPr>
        <w:rFonts w:hint="default"/>
      </w:rPr>
    </w:lvl>
    <w:lvl w:ilvl="1" w:tplc="474A7980">
      <w:start w:val="1"/>
      <w:numFmt w:val="bullet"/>
      <w:lvlText w:val="o"/>
      <w:lvlJc w:val="left"/>
      <w:pPr>
        <w:ind w:left="1440" w:hanging="360"/>
      </w:pPr>
      <w:rPr>
        <w:rFonts w:ascii="Courier New" w:hAnsi="Courier New" w:cs="Courier New" w:hint="default"/>
      </w:rPr>
    </w:lvl>
    <w:lvl w:ilvl="2" w:tplc="84FC31CC" w:tentative="1">
      <w:start w:val="1"/>
      <w:numFmt w:val="bullet"/>
      <w:lvlText w:val=""/>
      <w:lvlJc w:val="left"/>
      <w:pPr>
        <w:ind w:left="2160" w:hanging="360"/>
      </w:pPr>
      <w:rPr>
        <w:rFonts w:ascii="Wingdings" w:hAnsi="Wingdings" w:hint="default"/>
      </w:rPr>
    </w:lvl>
    <w:lvl w:ilvl="3" w:tplc="D88CFE90" w:tentative="1">
      <w:start w:val="1"/>
      <w:numFmt w:val="bullet"/>
      <w:lvlText w:val=""/>
      <w:lvlJc w:val="left"/>
      <w:pPr>
        <w:ind w:left="2880" w:hanging="360"/>
      </w:pPr>
      <w:rPr>
        <w:rFonts w:ascii="Symbol" w:hAnsi="Symbol" w:hint="default"/>
      </w:rPr>
    </w:lvl>
    <w:lvl w:ilvl="4" w:tplc="76B6B6C6" w:tentative="1">
      <w:start w:val="1"/>
      <w:numFmt w:val="bullet"/>
      <w:lvlText w:val="o"/>
      <w:lvlJc w:val="left"/>
      <w:pPr>
        <w:ind w:left="3600" w:hanging="360"/>
      </w:pPr>
      <w:rPr>
        <w:rFonts w:ascii="Courier New" w:hAnsi="Courier New" w:cs="Courier New" w:hint="default"/>
      </w:rPr>
    </w:lvl>
    <w:lvl w:ilvl="5" w:tplc="411E67A6" w:tentative="1">
      <w:start w:val="1"/>
      <w:numFmt w:val="bullet"/>
      <w:lvlText w:val=""/>
      <w:lvlJc w:val="left"/>
      <w:pPr>
        <w:ind w:left="4320" w:hanging="360"/>
      </w:pPr>
      <w:rPr>
        <w:rFonts w:ascii="Wingdings" w:hAnsi="Wingdings" w:hint="default"/>
      </w:rPr>
    </w:lvl>
    <w:lvl w:ilvl="6" w:tplc="A686D5C0" w:tentative="1">
      <w:start w:val="1"/>
      <w:numFmt w:val="bullet"/>
      <w:lvlText w:val=""/>
      <w:lvlJc w:val="left"/>
      <w:pPr>
        <w:ind w:left="5040" w:hanging="360"/>
      </w:pPr>
      <w:rPr>
        <w:rFonts w:ascii="Symbol" w:hAnsi="Symbol" w:hint="default"/>
      </w:rPr>
    </w:lvl>
    <w:lvl w:ilvl="7" w:tplc="C936A006" w:tentative="1">
      <w:start w:val="1"/>
      <w:numFmt w:val="bullet"/>
      <w:lvlText w:val="o"/>
      <w:lvlJc w:val="left"/>
      <w:pPr>
        <w:ind w:left="5760" w:hanging="360"/>
      </w:pPr>
      <w:rPr>
        <w:rFonts w:ascii="Courier New" w:hAnsi="Courier New" w:cs="Courier New" w:hint="default"/>
      </w:rPr>
    </w:lvl>
    <w:lvl w:ilvl="8" w:tplc="AB14BF84" w:tentative="1">
      <w:start w:val="1"/>
      <w:numFmt w:val="bullet"/>
      <w:lvlText w:val=""/>
      <w:lvlJc w:val="left"/>
      <w:pPr>
        <w:ind w:left="6480" w:hanging="360"/>
      </w:pPr>
      <w:rPr>
        <w:rFonts w:ascii="Wingdings" w:hAnsi="Wingdings" w:hint="default"/>
      </w:rPr>
    </w:lvl>
  </w:abstractNum>
  <w:abstractNum w:abstractNumId="10" w15:restartNumberingAfterBreak="0">
    <w:nsid w:val="375E3F17"/>
    <w:multiLevelType w:val="hybridMultilevel"/>
    <w:tmpl w:val="7EA62C84"/>
    <w:lvl w:ilvl="0" w:tplc="7A9C18CA">
      <w:start w:val="1"/>
      <w:numFmt w:val="bullet"/>
      <w:lvlText w:val=""/>
      <w:lvlJc w:val="left"/>
      <w:pPr>
        <w:tabs>
          <w:tab w:val="num" w:pos="720"/>
        </w:tabs>
        <w:ind w:left="720" w:hanging="360"/>
      </w:pPr>
      <w:rPr>
        <w:rFonts w:ascii="Symbol" w:hAnsi="Symbol" w:hint="default"/>
      </w:rPr>
    </w:lvl>
    <w:lvl w:ilvl="1" w:tplc="70DACBFC" w:tentative="1">
      <w:start w:val="1"/>
      <w:numFmt w:val="bullet"/>
      <w:lvlText w:val="o"/>
      <w:lvlJc w:val="left"/>
      <w:pPr>
        <w:tabs>
          <w:tab w:val="num" w:pos="1440"/>
        </w:tabs>
        <w:ind w:left="1440" w:hanging="360"/>
      </w:pPr>
      <w:rPr>
        <w:rFonts w:ascii="Courier New" w:hAnsi="Courier New" w:cs="Courier New" w:hint="default"/>
      </w:rPr>
    </w:lvl>
    <w:lvl w:ilvl="2" w:tplc="3CEE0968" w:tentative="1">
      <w:start w:val="1"/>
      <w:numFmt w:val="bullet"/>
      <w:lvlText w:val=""/>
      <w:lvlJc w:val="left"/>
      <w:pPr>
        <w:tabs>
          <w:tab w:val="num" w:pos="2160"/>
        </w:tabs>
        <w:ind w:left="2160" w:hanging="360"/>
      </w:pPr>
      <w:rPr>
        <w:rFonts w:ascii="Wingdings" w:hAnsi="Wingdings" w:hint="default"/>
      </w:rPr>
    </w:lvl>
    <w:lvl w:ilvl="3" w:tplc="51D4889A" w:tentative="1">
      <w:start w:val="1"/>
      <w:numFmt w:val="bullet"/>
      <w:lvlText w:val=""/>
      <w:lvlJc w:val="left"/>
      <w:pPr>
        <w:tabs>
          <w:tab w:val="num" w:pos="2880"/>
        </w:tabs>
        <w:ind w:left="2880" w:hanging="360"/>
      </w:pPr>
      <w:rPr>
        <w:rFonts w:ascii="Symbol" w:hAnsi="Symbol" w:hint="default"/>
      </w:rPr>
    </w:lvl>
    <w:lvl w:ilvl="4" w:tplc="1664506C" w:tentative="1">
      <w:start w:val="1"/>
      <w:numFmt w:val="bullet"/>
      <w:lvlText w:val="o"/>
      <w:lvlJc w:val="left"/>
      <w:pPr>
        <w:tabs>
          <w:tab w:val="num" w:pos="3600"/>
        </w:tabs>
        <w:ind w:left="3600" w:hanging="360"/>
      </w:pPr>
      <w:rPr>
        <w:rFonts w:ascii="Courier New" w:hAnsi="Courier New" w:cs="Courier New" w:hint="default"/>
      </w:rPr>
    </w:lvl>
    <w:lvl w:ilvl="5" w:tplc="A2286724" w:tentative="1">
      <w:start w:val="1"/>
      <w:numFmt w:val="bullet"/>
      <w:lvlText w:val=""/>
      <w:lvlJc w:val="left"/>
      <w:pPr>
        <w:tabs>
          <w:tab w:val="num" w:pos="4320"/>
        </w:tabs>
        <w:ind w:left="4320" w:hanging="360"/>
      </w:pPr>
      <w:rPr>
        <w:rFonts w:ascii="Wingdings" w:hAnsi="Wingdings" w:hint="default"/>
      </w:rPr>
    </w:lvl>
    <w:lvl w:ilvl="6" w:tplc="3CC6EDFC" w:tentative="1">
      <w:start w:val="1"/>
      <w:numFmt w:val="bullet"/>
      <w:lvlText w:val=""/>
      <w:lvlJc w:val="left"/>
      <w:pPr>
        <w:tabs>
          <w:tab w:val="num" w:pos="5040"/>
        </w:tabs>
        <w:ind w:left="5040" w:hanging="360"/>
      </w:pPr>
      <w:rPr>
        <w:rFonts w:ascii="Symbol" w:hAnsi="Symbol" w:hint="default"/>
      </w:rPr>
    </w:lvl>
    <w:lvl w:ilvl="7" w:tplc="9C423AA6" w:tentative="1">
      <w:start w:val="1"/>
      <w:numFmt w:val="bullet"/>
      <w:lvlText w:val="o"/>
      <w:lvlJc w:val="left"/>
      <w:pPr>
        <w:tabs>
          <w:tab w:val="num" w:pos="5760"/>
        </w:tabs>
        <w:ind w:left="5760" w:hanging="360"/>
      </w:pPr>
      <w:rPr>
        <w:rFonts w:ascii="Courier New" w:hAnsi="Courier New" w:cs="Courier New" w:hint="default"/>
      </w:rPr>
    </w:lvl>
    <w:lvl w:ilvl="8" w:tplc="701A126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613EA6"/>
    <w:multiLevelType w:val="hybridMultilevel"/>
    <w:tmpl w:val="32181616"/>
    <w:lvl w:ilvl="0" w:tplc="CFCA22FA">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412E15C4" w:tentative="1">
      <w:start w:val="1"/>
      <w:numFmt w:val="bullet"/>
      <w:lvlText w:val=""/>
      <w:lvlJc w:val="left"/>
      <w:pPr>
        <w:ind w:left="2160" w:hanging="360"/>
      </w:pPr>
      <w:rPr>
        <w:rFonts w:ascii="Wingdings" w:hAnsi="Wingdings" w:hint="default"/>
      </w:rPr>
    </w:lvl>
    <w:lvl w:ilvl="3" w:tplc="4580AB66" w:tentative="1">
      <w:start w:val="1"/>
      <w:numFmt w:val="bullet"/>
      <w:lvlText w:val=""/>
      <w:lvlJc w:val="left"/>
      <w:pPr>
        <w:ind w:left="2880" w:hanging="360"/>
      </w:pPr>
      <w:rPr>
        <w:rFonts w:ascii="Symbol" w:hAnsi="Symbol" w:hint="default"/>
      </w:rPr>
    </w:lvl>
    <w:lvl w:ilvl="4" w:tplc="FB7EAB52" w:tentative="1">
      <w:start w:val="1"/>
      <w:numFmt w:val="bullet"/>
      <w:lvlText w:val="o"/>
      <w:lvlJc w:val="left"/>
      <w:pPr>
        <w:ind w:left="3600" w:hanging="360"/>
      </w:pPr>
      <w:rPr>
        <w:rFonts w:ascii="Courier New" w:hAnsi="Courier New" w:cs="Courier New" w:hint="default"/>
      </w:rPr>
    </w:lvl>
    <w:lvl w:ilvl="5" w:tplc="12E6681E" w:tentative="1">
      <w:start w:val="1"/>
      <w:numFmt w:val="bullet"/>
      <w:lvlText w:val=""/>
      <w:lvlJc w:val="left"/>
      <w:pPr>
        <w:ind w:left="4320" w:hanging="360"/>
      </w:pPr>
      <w:rPr>
        <w:rFonts w:ascii="Wingdings" w:hAnsi="Wingdings" w:hint="default"/>
      </w:rPr>
    </w:lvl>
    <w:lvl w:ilvl="6" w:tplc="A0EACD36" w:tentative="1">
      <w:start w:val="1"/>
      <w:numFmt w:val="bullet"/>
      <w:lvlText w:val=""/>
      <w:lvlJc w:val="left"/>
      <w:pPr>
        <w:ind w:left="5040" w:hanging="360"/>
      </w:pPr>
      <w:rPr>
        <w:rFonts w:ascii="Symbol" w:hAnsi="Symbol" w:hint="default"/>
      </w:rPr>
    </w:lvl>
    <w:lvl w:ilvl="7" w:tplc="0CF452B2" w:tentative="1">
      <w:start w:val="1"/>
      <w:numFmt w:val="bullet"/>
      <w:lvlText w:val="o"/>
      <w:lvlJc w:val="left"/>
      <w:pPr>
        <w:ind w:left="5760" w:hanging="360"/>
      </w:pPr>
      <w:rPr>
        <w:rFonts w:ascii="Courier New" w:hAnsi="Courier New" w:cs="Courier New" w:hint="default"/>
      </w:rPr>
    </w:lvl>
    <w:lvl w:ilvl="8" w:tplc="D9BA7612" w:tentative="1">
      <w:start w:val="1"/>
      <w:numFmt w:val="bullet"/>
      <w:lvlText w:val=""/>
      <w:lvlJc w:val="left"/>
      <w:pPr>
        <w:ind w:left="6480" w:hanging="360"/>
      </w:pPr>
      <w:rPr>
        <w:rFonts w:ascii="Wingdings" w:hAnsi="Wingdings" w:hint="default"/>
      </w:rPr>
    </w:lvl>
  </w:abstractNum>
  <w:abstractNum w:abstractNumId="12" w15:restartNumberingAfterBreak="0">
    <w:nsid w:val="3AB03F34"/>
    <w:multiLevelType w:val="hybridMultilevel"/>
    <w:tmpl w:val="D93ED904"/>
    <w:lvl w:ilvl="0" w:tplc="FFFFFFFF">
      <w:start w:val="1"/>
      <w:numFmt w:val="bullet"/>
      <w:lvlText w:val="-"/>
      <w:lvlJc w:val="left"/>
      <w:pPr>
        <w:ind w:left="720" w:hanging="360"/>
      </w:pPr>
      <w:rPr>
        <w:rFonts w:hint="default"/>
      </w:rPr>
    </w:lvl>
    <w:lvl w:ilvl="1" w:tplc="4D3ED8A8" w:tentative="1">
      <w:start w:val="1"/>
      <w:numFmt w:val="bullet"/>
      <w:lvlText w:val="o"/>
      <w:lvlJc w:val="left"/>
      <w:pPr>
        <w:ind w:left="1440" w:hanging="360"/>
      </w:pPr>
      <w:rPr>
        <w:rFonts w:ascii="Courier New" w:hAnsi="Courier New" w:cs="Courier New" w:hint="default"/>
      </w:rPr>
    </w:lvl>
    <w:lvl w:ilvl="2" w:tplc="59C8E42A" w:tentative="1">
      <w:start w:val="1"/>
      <w:numFmt w:val="bullet"/>
      <w:lvlText w:val=""/>
      <w:lvlJc w:val="left"/>
      <w:pPr>
        <w:ind w:left="2160" w:hanging="360"/>
      </w:pPr>
      <w:rPr>
        <w:rFonts w:ascii="Wingdings" w:hAnsi="Wingdings" w:hint="default"/>
      </w:rPr>
    </w:lvl>
    <w:lvl w:ilvl="3" w:tplc="C554C240" w:tentative="1">
      <w:start w:val="1"/>
      <w:numFmt w:val="bullet"/>
      <w:lvlText w:val=""/>
      <w:lvlJc w:val="left"/>
      <w:pPr>
        <w:ind w:left="2880" w:hanging="360"/>
      </w:pPr>
      <w:rPr>
        <w:rFonts w:ascii="Symbol" w:hAnsi="Symbol" w:hint="default"/>
      </w:rPr>
    </w:lvl>
    <w:lvl w:ilvl="4" w:tplc="94D064EC" w:tentative="1">
      <w:start w:val="1"/>
      <w:numFmt w:val="bullet"/>
      <w:lvlText w:val="o"/>
      <w:lvlJc w:val="left"/>
      <w:pPr>
        <w:ind w:left="3600" w:hanging="360"/>
      </w:pPr>
      <w:rPr>
        <w:rFonts w:ascii="Courier New" w:hAnsi="Courier New" w:cs="Courier New" w:hint="default"/>
      </w:rPr>
    </w:lvl>
    <w:lvl w:ilvl="5" w:tplc="3A0411E4" w:tentative="1">
      <w:start w:val="1"/>
      <w:numFmt w:val="bullet"/>
      <w:lvlText w:val=""/>
      <w:lvlJc w:val="left"/>
      <w:pPr>
        <w:ind w:left="4320" w:hanging="360"/>
      </w:pPr>
      <w:rPr>
        <w:rFonts w:ascii="Wingdings" w:hAnsi="Wingdings" w:hint="default"/>
      </w:rPr>
    </w:lvl>
    <w:lvl w:ilvl="6" w:tplc="C03A2D4C" w:tentative="1">
      <w:start w:val="1"/>
      <w:numFmt w:val="bullet"/>
      <w:lvlText w:val=""/>
      <w:lvlJc w:val="left"/>
      <w:pPr>
        <w:ind w:left="5040" w:hanging="360"/>
      </w:pPr>
      <w:rPr>
        <w:rFonts w:ascii="Symbol" w:hAnsi="Symbol" w:hint="default"/>
      </w:rPr>
    </w:lvl>
    <w:lvl w:ilvl="7" w:tplc="06DEF722" w:tentative="1">
      <w:start w:val="1"/>
      <w:numFmt w:val="bullet"/>
      <w:lvlText w:val="o"/>
      <w:lvlJc w:val="left"/>
      <w:pPr>
        <w:ind w:left="5760" w:hanging="360"/>
      </w:pPr>
      <w:rPr>
        <w:rFonts w:ascii="Courier New" w:hAnsi="Courier New" w:cs="Courier New" w:hint="default"/>
      </w:rPr>
    </w:lvl>
    <w:lvl w:ilvl="8" w:tplc="622E1152" w:tentative="1">
      <w:start w:val="1"/>
      <w:numFmt w:val="bullet"/>
      <w:lvlText w:val=""/>
      <w:lvlJc w:val="left"/>
      <w:pPr>
        <w:ind w:left="6480" w:hanging="360"/>
      </w:pPr>
      <w:rPr>
        <w:rFonts w:ascii="Wingdings" w:hAnsi="Wingdings" w:hint="default"/>
      </w:rPr>
    </w:lvl>
  </w:abstractNum>
  <w:abstractNum w:abstractNumId="13" w15:restartNumberingAfterBreak="0">
    <w:nsid w:val="3BD75C8F"/>
    <w:multiLevelType w:val="hybridMultilevel"/>
    <w:tmpl w:val="55A06C78"/>
    <w:name w:val="LT_Heading3"/>
    <w:lvl w:ilvl="0" w:tplc="101425F0">
      <w:start w:val="1"/>
      <w:numFmt w:val="bullet"/>
      <w:lvlText w:val=""/>
      <w:lvlJc w:val="left"/>
      <w:pPr>
        <w:ind w:left="720" w:hanging="360"/>
      </w:pPr>
      <w:rPr>
        <w:rFonts w:ascii="Symbol" w:hAnsi="Symbol" w:hint="default"/>
      </w:rPr>
    </w:lvl>
    <w:lvl w:ilvl="1" w:tplc="D1A8B28A" w:tentative="1">
      <w:start w:val="1"/>
      <w:numFmt w:val="bullet"/>
      <w:lvlText w:val="o"/>
      <w:lvlJc w:val="left"/>
      <w:pPr>
        <w:ind w:left="1440" w:hanging="360"/>
      </w:pPr>
      <w:rPr>
        <w:rFonts w:ascii="Courier New" w:hAnsi="Courier New" w:cs="Courier New" w:hint="default"/>
      </w:rPr>
    </w:lvl>
    <w:lvl w:ilvl="2" w:tplc="E2FEC592" w:tentative="1">
      <w:start w:val="1"/>
      <w:numFmt w:val="bullet"/>
      <w:lvlText w:val=""/>
      <w:lvlJc w:val="left"/>
      <w:pPr>
        <w:ind w:left="2160" w:hanging="360"/>
      </w:pPr>
      <w:rPr>
        <w:rFonts w:ascii="Wingdings" w:hAnsi="Wingdings" w:hint="default"/>
      </w:rPr>
    </w:lvl>
    <w:lvl w:ilvl="3" w:tplc="EC46D06C" w:tentative="1">
      <w:start w:val="1"/>
      <w:numFmt w:val="bullet"/>
      <w:lvlText w:val=""/>
      <w:lvlJc w:val="left"/>
      <w:pPr>
        <w:ind w:left="2880" w:hanging="360"/>
      </w:pPr>
      <w:rPr>
        <w:rFonts w:ascii="Symbol" w:hAnsi="Symbol" w:hint="default"/>
      </w:rPr>
    </w:lvl>
    <w:lvl w:ilvl="4" w:tplc="6A8E6400" w:tentative="1">
      <w:start w:val="1"/>
      <w:numFmt w:val="bullet"/>
      <w:lvlText w:val="o"/>
      <w:lvlJc w:val="left"/>
      <w:pPr>
        <w:ind w:left="3600" w:hanging="360"/>
      </w:pPr>
      <w:rPr>
        <w:rFonts w:ascii="Courier New" w:hAnsi="Courier New" w:cs="Courier New" w:hint="default"/>
      </w:rPr>
    </w:lvl>
    <w:lvl w:ilvl="5" w:tplc="B22E3C36" w:tentative="1">
      <w:start w:val="1"/>
      <w:numFmt w:val="bullet"/>
      <w:lvlText w:val=""/>
      <w:lvlJc w:val="left"/>
      <w:pPr>
        <w:ind w:left="4320" w:hanging="360"/>
      </w:pPr>
      <w:rPr>
        <w:rFonts w:ascii="Wingdings" w:hAnsi="Wingdings" w:hint="default"/>
      </w:rPr>
    </w:lvl>
    <w:lvl w:ilvl="6" w:tplc="325693B6" w:tentative="1">
      <w:start w:val="1"/>
      <w:numFmt w:val="bullet"/>
      <w:lvlText w:val=""/>
      <w:lvlJc w:val="left"/>
      <w:pPr>
        <w:ind w:left="5040" w:hanging="360"/>
      </w:pPr>
      <w:rPr>
        <w:rFonts w:ascii="Symbol" w:hAnsi="Symbol" w:hint="default"/>
      </w:rPr>
    </w:lvl>
    <w:lvl w:ilvl="7" w:tplc="1870C830" w:tentative="1">
      <w:start w:val="1"/>
      <w:numFmt w:val="bullet"/>
      <w:lvlText w:val="o"/>
      <w:lvlJc w:val="left"/>
      <w:pPr>
        <w:ind w:left="5760" w:hanging="360"/>
      </w:pPr>
      <w:rPr>
        <w:rFonts w:ascii="Courier New" w:hAnsi="Courier New" w:cs="Courier New" w:hint="default"/>
      </w:rPr>
    </w:lvl>
    <w:lvl w:ilvl="8" w:tplc="5B960B34" w:tentative="1">
      <w:start w:val="1"/>
      <w:numFmt w:val="bullet"/>
      <w:lvlText w:val=""/>
      <w:lvlJc w:val="left"/>
      <w:pPr>
        <w:ind w:left="6480" w:hanging="360"/>
      </w:pPr>
      <w:rPr>
        <w:rFonts w:ascii="Wingdings" w:hAnsi="Wingdings" w:hint="default"/>
      </w:rPr>
    </w:lvl>
  </w:abstractNum>
  <w:abstractNum w:abstractNumId="14" w15:restartNumberingAfterBreak="0">
    <w:nsid w:val="445A71FC"/>
    <w:multiLevelType w:val="hybridMultilevel"/>
    <w:tmpl w:val="2C8C7780"/>
    <w:lvl w:ilvl="0" w:tplc="D1842F9C">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start w:val="1"/>
      <w:numFmt w:val="bullet"/>
      <w:lvlText w:val="o"/>
      <w:lvlJc w:val="left"/>
      <w:pPr>
        <w:ind w:left="2160" w:hanging="360"/>
      </w:pPr>
      <w:rPr>
        <w:rFonts w:ascii="Courier New" w:hAnsi="Courier New" w:cs="Courier New" w:hint="default"/>
      </w:rPr>
    </w:lvl>
    <w:lvl w:ilvl="3" w:tplc="4B72AE44" w:tentative="1">
      <w:start w:val="1"/>
      <w:numFmt w:val="bullet"/>
      <w:lvlText w:val=""/>
      <w:lvlJc w:val="left"/>
      <w:pPr>
        <w:ind w:left="2880" w:hanging="360"/>
      </w:pPr>
      <w:rPr>
        <w:rFonts w:ascii="Symbol" w:hAnsi="Symbol" w:hint="default"/>
      </w:rPr>
    </w:lvl>
    <w:lvl w:ilvl="4" w:tplc="0B7ABE22" w:tentative="1">
      <w:start w:val="1"/>
      <w:numFmt w:val="bullet"/>
      <w:lvlText w:val="o"/>
      <w:lvlJc w:val="left"/>
      <w:pPr>
        <w:ind w:left="3600" w:hanging="360"/>
      </w:pPr>
      <w:rPr>
        <w:rFonts w:ascii="Courier New" w:hAnsi="Courier New" w:cs="Courier New" w:hint="default"/>
      </w:rPr>
    </w:lvl>
    <w:lvl w:ilvl="5" w:tplc="D7705CB0" w:tentative="1">
      <w:start w:val="1"/>
      <w:numFmt w:val="bullet"/>
      <w:lvlText w:val=""/>
      <w:lvlJc w:val="left"/>
      <w:pPr>
        <w:ind w:left="4320" w:hanging="360"/>
      </w:pPr>
      <w:rPr>
        <w:rFonts w:ascii="Wingdings" w:hAnsi="Wingdings" w:hint="default"/>
      </w:rPr>
    </w:lvl>
    <w:lvl w:ilvl="6" w:tplc="40FA2FFA" w:tentative="1">
      <w:start w:val="1"/>
      <w:numFmt w:val="bullet"/>
      <w:lvlText w:val=""/>
      <w:lvlJc w:val="left"/>
      <w:pPr>
        <w:ind w:left="5040" w:hanging="360"/>
      </w:pPr>
      <w:rPr>
        <w:rFonts w:ascii="Symbol" w:hAnsi="Symbol" w:hint="default"/>
      </w:rPr>
    </w:lvl>
    <w:lvl w:ilvl="7" w:tplc="0B9254EA" w:tentative="1">
      <w:start w:val="1"/>
      <w:numFmt w:val="bullet"/>
      <w:lvlText w:val="o"/>
      <w:lvlJc w:val="left"/>
      <w:pPr>
        <w:ind w:left="5760" w:hanging="360"/>
      </w:pPr>
      <w:rPr>
        <w:rFonts w:ascii="Courier New" w:hAnsi="Courier New" w:cs="Courier New" w:hint="default"/>
      </w:rPr>
    </w:lvl>
    <w:lvl w:ilvl="8" w:tplc="FC0E2902" w:tentative="1">
      <w:start w:val="1"/>
      <w:numFmt w:val="bullet"/>
      <w:lvlText w:val=""/>
      <w:lvlJc w:val="left"/>
      <w:pPr>
        <w:ind w:left="6480" w:hanging="360"/>
      </w:pPr>
      <w:rPr>
        <w:rFonts w:ascii="Wingdings" w:hAnsi="Wingdings" w:hint="default"/>
      </w:rPr>
    </w:lvl>
  </w:abstractNum>
  <w:abstractNum w:abstractNumId="15" w15:restartNumberingAfterBreak="0">
    <w:nsid w:val="461029C3"/>
    <w:multiLevelType w:val="hybridMultilevel"/>
    <w:tmpl w:val="ECBEEDE4"/>
    <w:lvl w:ilvl="0" w:tplc="F8C2EDD8">
      <w:numFmt w:val="bullet"/>
      <w:lvlText w:val="-"/>
      <w:lvlJc w:val="left"/>
      <w:pPr>
        <w:ind w:left="720" w:hanging="360"/>
      </w:pPr>
      <w:rPr>
        <w:rFonts w:ascii="Times New Roman" w:eastAsia="Times New Roman" w:hAnsi="Times New Roman" w:cs="Times New Roman" w:hint="default"/>
      </w:rPr>
    </w:lvl>
    <w:lvl w:ilvl="1" w:tplc="13E233E4">
      <w:start w:val="1"/>
      <w:numFmt w:val="bullet"/>
      <w:lvlText w:val="o"/>
      <w:lvlJc w:val="left"/>
      <w:pPr>
        <w:ind w:left="1440" w:hanging="360"/>
      </w:pPr>
      <w:rPr>
        <w:rFonts w:ascii="Courier New" w:hAnsi="Courier New" w:cs="Courier New" w:hint="default"/>
      </w:rPr>
    </w:lvl>
    <w:lvl w:ilvl="2" w:tplc="1DE0A31E" w:tentative="1">
      <w:start w:val="1"/>
      <w:numFmt w:val="bullet"/>
      <w:lvlText w:val=""/>
      <w:lvlJc w:val="left"/>
      <w:pPr>
        <w:ind w:left="2160" w:hanging="360"/>
      </w:pPr>
      <w:rPr>
        <w:rFonts w:ascii="Wingdings" w:hAnsi="Wingdings" w:hint="default"/>
      </w:rPr>
    </w:lvl>
    <w:lvl w:ilvl="3" w:tplc="2F984AEA" w:tentative="1">
      <w:start w:val="1"/>
      <w:numFmt w:val="bullet"/>
      <w:lvlText w:val=""/>
      <w:lvlJc w:val="left"/>
      <w:pPr>
        <w:ind w:left="2880" w:hanging="360"/>
      </w:pPr>
      <w:rPr>
        <w:rFonts w:ascii="Symbol" w:hAnsi="Symbol" w:hint="default"/>
      </w:rPr>
    </w:lvl>
    <w:lvl w:ilvl="4" w:tplc="6AF25588" w:tentative="1">
      <w:start w:val="1"/>
      <w:numFmt w:val="bullet"/>
      <w:lvlText w:val="o"/>
      <w:lvlJc w:val="left"/>
      <w:pPr>
        <w:ind w:left="3600" w:hanging="360"/>
      </w:pPr>
      <w:rPr>
        <w:rFonts w:ascii="Courier New" w:hAnsi="Courier New" w:cs="Courier New" w:hint="default"/>
      </w:rPr>
    </w:lvl>
    <w:lvl w:ilvl="5" w:tplc="D9485A16" w:tentative="1">
      <w:start w:val="1"/>
      <w:numFmt w:val="bullet"/>
      <w:lvlText w:val=""/>
      <w:lvlJc w:val="left"/>
      <w:pPr>
        <w:ind w:left="4320" w:hanging="360"/>
      </w:pPr>
      <w:rPr>
        <w:rFonts w:ascii="Wingdings" w:hAnsi="Wingdings" w:hint="default"/>
      </w:rPr>
    </w:lvl>
    <w:lvl w:ilvl="6" w:tplc="8828DDD0" w:tentative="1">
      <w:start w:val="1"/>
      <w:numFmt w:val="bullet"/>
      <w:lvlText w:val=""/>
      <w:lvlJc w:val="left"/>
      <w:pPr>
        <w:ind w:left="5040" w:hanging="360"/>
      </w:pPr>
      <w:rPr>
        <w:rFonts w:ascii="Symbol" w:hAnsi="Symbol" w:hint="default"/>
      </w:rPr>
    </w:lvl>
    <w:lvl w:ilvl="7" w:tplc="18E6A16C" w:tentative="1">
      <w:start w:val="1"/>
      <w:numFmt w:val="bullet"/>
      <w:lvlText w:val="o"/>
      <w:lvlJc w:val="left"/>
      <w:pPr>
        <w:ind w:left="5760" w:hanging="360"/>
      </w:pPr>
      <w:rPr>
        <w:rFonts w:ascii="Courier New" w:hAnsi="Courier New" w:cs="Courier New" w:hint="default"/>
      </w:rPr>
    </w:lvl>
    <w:lvl w:ilvl="8" w:tplc="404AD0E2" w:tentative="1">
      <w:start w:val="1"/>
      <w:numFmt w:val="bullet"/>
      <w:lvlText w:val=""/>
      <w:lvlJc w:val="left"/>
      <w:pPr>
        <w:ind w:left="6480" w:hanging="360"/>
      </w:pPr>
      <w:rPr>
        <w:rFonts w:ascii="Wingdings" w:hAnsi="Wingdings" w:hint="default"/>
      </w:rPr>
    </w:lvl>
  </w:abstractNum>
  <w:abstractNum w:abstractNumId="16" w15:restartNumberingAfterBreak="0">
    <w:nsid w:val="4CC578C0"/>
    <w:multiLevelType w:val="hybridMultilevel"/>
    <w:tmpl w:val="588EDB52"/>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DC095B"/>
    <w:multiLevelType w:val="hybridMultilevel"/>
    <w:tmpl w:val="25A6B99E"/>
    <w:lvl w:ilvl="0" w:tplc="FFFFFFFF">
      <w:start w:val="1"/>
      <w:numFmt w:val="bullet"/>
      <w:lvlText w:val="-"/>
      <w:lvlJc w:val="left"/>
      <w:pPr>
        <w:ind w:left="720" w:hanging="360"/>
      </w:pPr>
      <w:rPr>
        <w:rFonts w:hint="default"/>
      </w:rPr>
    </w:lvl>
    <w:lvl w:ilvl="1" w:tplc="65B8BC80" w:tentative="1">
      <w:start w:val="1"/>
      <w:numFmt w:val="bullet"/>
      <w:lvlText w:val="o"/>
      <w:lvlJc w:val="left"/>
      <w:pPr>
        <w:ind w:left="1440" w:hanging="360"/>
      </w:pPr>
      <w:rPr>
        <w:rFonts w:ascii="Courier New" w:hAnsi="Courier New" w:cs="Courier New" w:hint="default"/>
      </w:rPr>
    </w:lvl>
    <w:lvl w:ilvl="2" w:tplc="1D4C4270" w:tentative="1">
      <w:start w:val="1"/>
      <w:numFmt w:val="bullet"/>
      <w:lvlText w:val=""/>
      <w:lvlJc w:val="left"/>
      <w:pPr>
        <w:ind w:left="2160" w:hanging="360"/>
      </w:pPr>
      <w:rPr>
        <w:rFonts w:ascii="Wingdings" w:hAnsi="Wingdings" w:hint="default"/>
      </w:rPr>
    </w:lvl>
    <w:lvl w:ilvl="3" w:tplc="326CCCA8" w:tentative="1">
      <w:start w:val="1"/>
      <w:numFmt w:val="bullet"/>
      <w:lvlText w:val=""/>
      <w:lvlJc w:val="left"/>
      <w:pPr>
        <w:ind w:left="2880" w:hanging="360"/>
      </w:pPr>
      <w:rPr>
        <w:rFonts w:ascii="Symbol" w:hAnsi="Symbol" w:hint="default"/>
      </w:rPr>
    </w:lvl>
    <w:lvl w:ilvl="4" w:tplc="C750D686" w:tentative="1">
      <w:start w:val="1"/>
      <w:numFmt w:val="bullet"/>
      <w:lvlText w:val="o"/>
      <w:lvlJc w:val="left"/>
      <w:pPr>
        <w:ind w:left="3600" w:hanging="360"/>
      </w:pPr>
      <w:rPr>
        <w:rFonts w:ascii="Courier New" w:hAnsi="Courier New" w:cs="Courier New" w:hint="default"/>
      </w:rPr>
    </w:lvl>
    <w:lvl w:ilvl="5" w:tplc="6AEE9444" w:tentative="1">
      <w:start w:val="1"/>
      <w:numFmt w:val="bullet"/>
      <w:lvlText w:val=""/>
      <w:lvlJc w:val="left"/>
      <w:pPr>
        <w:ind w:left="4320" w:hanging="360"/>
      </w:pPr>
      <w:rPr>
        <w:rFonts w:ascii="Wingdings" w:hAnsi="Wingdings" w:hint="default"/>
      </w:rPr>
    </w:lvl>
    <w:lvl w:ilvl="6" w:tplc="5FC8E2C4" w:tentative="1">
      <w:start w:val="1"/>
      <w:numFmt w:val="bullet"/>
      <w:lvlText w:val=""/>
      <w:lvlJc w:val="left"/>
      <w:pPr>
        <w:ind w:left="5040" w:hanging="360"/>
      </w:pPr>
      <w:rPr>
        <w:rFonts w:ascii="Symbol" w:hAnsi="Symbol" w:hint="default"/>
      </w:rPr>
    </w:lvl>
    <w:lvl w:ilvl="7" w:tplc="0862DC4E" w:tentative="1">
      <w:start w:val="1"/>
      <w:numFmt w:val="bullet"/>
      <w:lvlText w:val="o"/>
      <w:lvlJc w:val="left"/>
      <w:pPr>
        <w:ind w:left="5760" w:hanging="360"/>
      </w:pPr>
      <w:rPr>
        <w:rFonts w:ascii="Courier New" w:hAnsi="Courier New" w:cs="Courier New" w:hint="default"/>
      </w:rPr>
    </w:lvl>
    <w:lvl w:ilvl="8" w:tplc="1478AEA0" w:tentative="1">
      <w:start w:val="1"/>
      <w:numFmt w:val="bullet"/>
      <w:lvlText w:val=""/>
      <w:lvlJc w:val="left"/>
      <w:pPr>
        <w:ind w:left="6480" w:hanging="360"/>
      </w:pPr>
      <w:rPr>
        <w:rFonts w:ascii="Wingdings" w:hAnsi="Wingdings" w:hint="default"/>
      </w:rPr>
    </w:lvl>
  </w:abstractNum>
  <w:abstractNum w:abstractNumId="18" w15:restartNumberingAfterBreak="0">
    <w:nsid w:val="5336116D"/>
    <w:multiLevelType w:val="hybridMultilevel"/>
    <w:tmpl w:val="8A9856B2"/>
    <w:lvl w:ilvl="0" w:tplc="9348D308">
      <w:start w:val="1"/>
      <w:numFmt w:val="bullet"/>
      <w:lvlText w:val=""/>
      <w:lvlJc w:val="left"/>
      <w:pPr>
        <w:ind w:left="720" w:hanging="360"/>
      </w:pPr>
      <w:rPr>
        <w:rFonts w:ascii="Symbol" w:hAnsi="Symbol" w:hint="default"/>
      </w:rPr>
    </w:lvl>
    <w:lvl w:ilvl="1" w:tplc="6B7C0FC4" w:tentative="1">
      <w:start w:val="1"/>
      <w:numFmt w:val="bullet"/>
      <w:lvlText w:val="o"/>
      <w:lvlJc w:val="left"/>
      <w:pPr>
        <w:ind w:left="1440" w:hanging="360"/>
      </w:pPr>
      <w:rPr>
        <w:rFonts w:ascii="Courier New" w:hAnsi="Courier New" w:cs="Courier New" w:hint="default"/>
      </w:rPr>
    </w:lvl>
    <w:lvl w:ilvl="2" w:tplc="39FE4FAE" w:tentative="1">
      <w:start w:val="1"/>
      <w:numFmt w:val="bullet"/>
      <w:lvlText w:val=""/>
      <w:lvlJc w:val="left"/>
      <w:pPr>
        <w:ind w:left="2160" w:hanging="360"/>
      </w:pPr>
      <w:rPr>
        <w:rFonts w:ascii="Wingdings" w:hAnsi="Wingdings" w:hint="default"/>
      </w:rPr>
    </w:lvl>
    <w:lvl w:ilvl="3" w:tplc="537896F6" w:tentative="1">
      <w:start w:val="1"/>
      <w:numFmt w:val="bullet"/>
      <w:lvlText w:val=""/>
      <w:lvlJc w:val="left"/>
      <w:pPr>
        <w:ind w:left="2880" w:hanging="360"/>
      </w:pPr>
      <w:rPr>
        <w:rFonts w:ascii="Symbol" w:hAnsi="Symbol" w:hint="default"/>
      </w:rPr>
    </w:lvl>
    <w:lvl w:ilvl="4" w:tplc="052E34DC" w:tentative="1">
      <w:start w:val="1"/>
      <w:numFmt w:val="bullet"/>
      <w:lvlText w:val="o"/>
      <w:lvlJc w:val="left"/>
      <w:pPr>
        <w:ind w:left="3600" w:hanging="360"/>
      </w:pPr>
      <w:rPr>
        <w:rFonts w:ascii="Courier New" w:hAnsi="Courier New" w:cs="Courier New" w:hint="default"/>
      </w:rPr>
    </w:lvl>
    <w:lvl w:ilvl="5" w:tplc="389C1A02" w:tentative="1">
      <w:start w:val="1"/>
      <w:numFmt w:val="bullet"/>
      <w:lvlText w:val=""/>
      <w:lvlJc w:val="left"/>
      <w:pPr>
        <w:ind w:left="4320" w:hanging="360"/>
      </w:pPr>
      <w:rPr>
        <w:rFonts w:ascii="Wingdings" w:hAnsi="Wingdings" w:hint="default"/>
      </w:rPr>
    </w:lvl>
    <w:lvl w:ilvl="6" w:tplc="448E513C" w:tentative="1">
      <w:start w:val="1"/>
      <w:numFmt w:val="bullet"/>
      <w:lvlText w:val=""/>
      <w:lvlJc w:val="left"/>
      <w:pPr>
        <w:ind w:left="5040" w:hanging="360"/>
      </w:pPr>
      <w:rPr>
        <w:rFonts w:ascii="Symbol" w:hAnsi="Symbol" w:hint="default"/>
      </w:rPr>
    </w:lvl>
    <w:lvl w:ilvl="7" w:tplc="ED4C185E" w:tentative="1">
      <w:start w:val="1"/>
      <w:numFmt w:val="bullet"/>
      <w:lvlText w:val="o"/>
      <w:lvlJc w:val="left"/>
      <w:pPr>
        <w:ind w:left="5760" w:hanging="360"/>
      </w:pPr>
      <w:rPr>
        <w:rFonts w:ascii="Courier New" w:hAnsi="Courier New" w:cs="Courier New" w:hint="default"/>
      </w:rPr>
    </w:lvl>
    <w:lvl w:ilvl="8" w:tplc="2638B128" w:tentative="1">
      <w:start w:val="1"/>
      <w:numFmt w:val="bullet"/>
      <w:lvlText w:val=""/>
      <w:lvlJc w:val="left"/>
      <w:pPr>
        <w:ind w:left="6480" w:hanging="360"/>
      </w:pPr>
      <w:rPr>
        <w:rFonts w:ascii="Wingdings" w:hAnsi="Wingdings" w:hint="default"/>
      </w:rPr>
    </w:lvl>
  </w:abstractNum>
  <w:abstractNum w:abstractNumId="19" w15:restartNumberingAfterBreak="0">
    <w:nsid w:val="61C458AD"/>
    <w:multiLevelType w:val="hybridMultilevel"/>
    <w:tmpl w:val="5A003BEE"/>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641670F3"/>
    <w:multiLevelType w:val="hybridMultilevel"/>
    <w:tmpl w:val="8FD69318"/>
    <w:lvl w:ilvl="0" w:tplc="5338F17A">
      <w:start w:val="1"/>
      <w:numFmt w:val="bullet"/>
      <w:lvlText w:val="-"/>
      <w:lvlJc w:val="left"/>
      <w:pPr>
        <w:tabs>
          <w:tab w:val="num" w:pos="720"/>
        </w:tabs>
        <w:ind w:left="720" w:hanging="360"/>
      </w:pPr>
      <w:rPr>
        <w:rFonts w:hint="default"/>
      </w:rPr>
    </w:lvl>
    <w:lvl w:ilvl="1" w:tplc="9270707A" w:tentative="1">
      <w:start w:val="1"/>
      <w:numFmt w:val="bullet"/>
      <w:lvlText w:val="o"/>
      <w:lvlJc w:val="left"/>
      <w:pPr>
        <w:tabs>
          <w:tab w:val="num" w:pos="1440"/>
        </w:tabs>
        <w:ind w:left="1440" w:hanging="360"/>
      </w:pPr>
      <w:rPr>
        <w:rFonts w:ascii="Courier New" w:hAnsi="Courier New" w:cs="Courier New" w:hint="default"/>
      </w:rPr>
    </w:lvl>
    <w:lvl w:ilvl="2" w:tplc="71E4DC06" w:tentative="1">
      <w:start w:val="1"/>
      <w:numFmt w:val="bullet"/>
      <w:lvlText w:val=""/>
      <w:lvlJc w:val="left"/>
      <w:pPr>
        <w:tabs>
          <w:tab w:val="num" w:pos="2160"/>
        </w:tabs>
        <w:ind w:left="2160" w:hanging="360"/>
      </w:pPr>
      <w:rPr>
        <w:rFonts w:ascii="Wingdings" w:hAnsi="Wingdings" w:hint="default"/>
      </w:rPr>
    </w:lvl>
    <w:lvl w:ilvl="3" w:tplc="93909194" w:tentative="1">
      <w:start w:val="1"/>
      <w:numFmt w:val="bullet"/>
      <w:lvlText w:val=""/>
      <w:lvlJc w:val="left"/>
      <w:pPr>
        <w:tabs>
          <w:tab w:val="num" w:pos="2880"/>
        </w:tabs>
        <w:ind w:left="2880" w:hanging="360"/>
      </w:pPr>
      <w:rPr>
        <w:rFonts w:ascii="Symbol" w:hAnsi="Symbol" w:hint="default"/>
      </w:rPr>
    </w:lvl>
    <w:lvl w:ilvl="4" w:tplc="864A304E" w:tentative="1">
      <w:start w:val="1"/>
      <w:numFmt w:val="bullet"/>
      <w:lvlText w:val="o"/>
      <w:lvlJc w:val="left"/>
      <w:pPr>
        <w:tabs>
          <w:tab w:val="num" w:pos="3600"/>
        </w:tabs>
        <w:ind w:left="3600" w:hanging="360"/>
      </w:pPr>
      <w:rPr>
        <w:rFonts w:ascii="Courier New" w:hAnsi="Courier New" w:cs="Courier New" w:hint="default"/>
      </w:rPr>
    </w:lvl>
    <w:lvl w:ilvl="5" w:tplc="6FA8F970" w:tentative="1">
      <w:start w:val="1"/>
      <w:numFmt w:val="bullet"/>
      <w:lvlText w:val=""/>
      <w:lvlJc w:val="left"/>
      <w:pPr>
        <w:tabs>
          <w:tab w:val="num" w:pos="4320"/>
        </w:tabs>
        <w:ind w:left="4320" w:hanging="360"/>
      </w:pPr>
      <w:rPr>
        <w:rFonts w:ascii="Wingdings" w:hAnsi="Wingdings" w:hint="default"/>
      </w:rPr>
    </w:lvl>
    <w:lvl w:ilvl="6" w:tplc="0A3851DC" w:tentative="1">
      <w:start w:val="1"/>
      <w:numFmt w:val="bullet"/>
      <w:lvlText w:val=""/>
      <w:lvlJc w:val="left"/>
      <w:pPr>
        <w:tabs>
          <w:tab w:val="num" w:pos="5040"/>
        </w:tabs>
        <w:ind w:left="5040" w:hanging="360"/>
      </w:pPr>
      <w:rPr>
        <w:rFonts w:ascii="Symbol" w:hAnsi="Symbol" w:hint="default"/>
      </w:rPr>
    </w:lvl>
    <w:lvl w:ilvl="7" w:tplc="F85EDBE8" w:tentative="1">
      <w:start w:val="1"/>
      <w:numFmt w:val="bullet"/>
      <w:lvlText w:val="o"/>
      <w:lvlJc w:val="left"/>
      <w:pPr>
        <w:tabs>
          <w:tab w:val="num" w:pos="5760"/>
        </w:tabs>
        <w:ind w:left="5760" w:hanging="360"/>
      </w:pPr>
      <w:rPr>
        <w:rFonts w:ascii="Courier New" w:hAnsi="Courier New" w:cs="Courier New" w:hint="default"/>
      </w:rPr>
    </w:lvl>
    <w:lvl w:ilvl="8" w:tplc="F140DB6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C045E0"/>
    <w:multiLevelType w:val="hybridMultilevel"/>
    <w:tmpl w:val="0C0CA39C"/>
    <w:lvl w:ilvl="0" w:tplc="D658AE7A">
      <w:start w:val="1"/>
      <w:numFmt w:val="bullet"/>
      <w:lvlText w:val="-"/>
      <w:lvlJc w:val="left"/>
      <w:pPr>
        <w:tabs>
          <w:tab w:val="num" w:pos="720"/>
        </w:tabs>
        <w:ind w:left="720" w:hanging="360"/>
      </w:pPr>
      <w:rPr>
        <w:rFonts w:hint="default"/>
      </w:rPr>
    </w:lvl>
    <w:lvl w:ilvl="1" w:tplc="F2761A7E" w:tentative="1">
      <w:start w:val="1"/>
      <w:numFmt w:val="bullet"/>
      <w:lvlText w:val="o"/>
      <w:lvlJc w:val="left"/>
      <w:pPr>
        <w:tabs>
          <w:tab w:val="num" w:pos="1440"/>
        </w:tabs>
        <w:ind w:left="1440" w:hanging="360"/>
      </w:pPr>
      <w:rPr>
        <w:rFonts w:ascii="Courier New" w:hAnsi="Courier New" w:cs="Courier New" w:hint="default"/>
      </w:rPr>
    </w:lvl>
    <w:lvl w:ilvl="2" w:tplc="C6183E3C" w:tentative="1">
      <w:start w:val="1"/>
      <w:numFmt w:val="bullet"/>
      <w:lvlText w:val=""/>
      <w:lvlJc w:val="left"/>
      <w:pPr>
        <w:tabs>
          <w:tab w:val="num" w:pos="2160"/>
        </w:tabs>
        <w:ind w:left="2160" w:hanging="360"/>
      </w:pPr>
      <w:rPr>
        <w:rFonts w:ascii="Wingdings" w:hAnsi="Wingdings" w:hint="default"/>
      </w:rPr>
    </w:lvl>
    <w:lvl w:ilvl="3" w:tplc="183C1282" w:tentative="1">
      <w:start w:val="1"/>
      <w:numFmt w:val="bullet"/>
      <w:lvlText w:val=""/>
      <w:lvlJc w:val="left"/>
      <w:pPr>
        <w:tabs>
          <w:tab w:val="num" w:pos="2880"/>
        </w:tabs>
        <w:ind w:left="2880" w:hanging="360"/>
      </w:pPr>
      <w:rPr>
        <w:rFonts w:ascii="Symbol" w:hAnsi="Symbol" w:hint="default"/>
      </w:rPr>
    </w:lvl>
    <w:lvl w:ilvl="4" w:tplc="696CB6FC" w:tentative="1">
      <w:start w:val="1"/>
      <w:numFmt w:val="bullet"/>
      <w:lvlText w:val="o"/>
      <w:lvlJc w:val="left"/>
      <w:pPr>
        <w:tabs>
          <w:tab w:val="num" w:pos="3600"/>
        </w:tabs>
        <w:ind w:left="3600" w:hanging="360"/>
      </w:pPr>
      <w:rPr>
        <w:rFonts w:ascii="Courier New" w:hAnsi="Courier New" w:cs="Courier New" w:hint="default"/>
      </w:rPr>
    </w:lvl>
    <w:lvl w:ilvl="5" w:tplc="76785F98" w:tentative="1">
      <w:start w:val="1"/>
      <w:numFmt w:val="bullet"/>
      <w:lvlText w:val=""/>
      <w:lvlJc w:val="left"/>
      <w:pPr>
        <w:tabs>
          <w:tab w:val="num" w:pos="4320"/>
        </w:tabs>
        <w:ind w:left="4320" w:hanging="360"/>
      </w:pPr>
      <w:rPr>
        <w:rFonts w:ascii="Wingdings" w:hAnsi="Wingdings" w:hint="default"/>
      </w:rPr>
    </w:lvl>
    <w:lvl w:ilvl="6" w:tplc="D9540016" w:tentative="1">
      <w:start w:val="1"/>
      <w:numFmt w:val="bullet"/>
      <w:lvlText w:val=""/>
      <w:lvlJc w:val="left"/>
      <w:pPr>
        <w:tabs>
          <w:tab w:val="num" w:pos="5040"/>
        </w:tabs>
        <w:ind w:left="5040" w:hanging="360"/>
      </w:pPr>
      <w:rPr>
        <w:rFonts w:ascii="Symbol" w:hAnsi="Symbol" w:hint="default"/>
      </w:rPr>
    </w:lvl>
    <w:lvl w:ilvl="7" w:tplc="B990395A" w:tentative="1">
      <w:start w:val="1"/>
      <w:numFmt w:val="bullet"/>
      <w:lvlText w:val="o"/>
      <w:lvlJc w:val="left"/>
      <w:pPr>
        <w:tabs>
          <w:tab w:val="num" w:pos="5760"/>
        </w:tabs>
        <w:ind w:left="5760" w:hanging="360"/>
      </w:pPr>
      <w:rPr>
        <w:rFonts w:ascii="Courier New" w:hAnsi="Courier New" w:cs="Courier New" w:hint="default"/>
      </w:rPr>
    </w:lvl>
    <w:lvl w:ilvl="8" w:tplc="A0C650E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F96BFE"/>
    <w:multiLevelType w:val="hybridMultilevel"/>
    <w:tmpl w:val="9E3E52E4"/>
    <w:name w:val="LT_Heading_1"/>
    <w:lvl w:ilvl="0" w:tplc="BE2ACCBC">
      <w:start w:val="1"/>
      <w:numFmt w:val="bullet"/>
      <w:lvlText w:val=""/>
      <w:lvlJc w:val="left"/>
      <w:pPr>
        <w:tabs>
          <w:tab w:val="num" w:pos="720"/>
        </w:tabs>
        <w:ind w:left="720" w:hanging="360"/>
      </w:pPr>
      <w:rPr>
        <w:rFonts w:ascii="Symbol" w:hAnsi="Symbol" w:hint="default"/>
      </w:rPr>
    </w:lvl>
    <w:lvl w:ilvl="1" w:tplc="C9D69F7E" w:tentative="1">
      <w:start w:val="1"/>
      <w:numFmt w:val="bullet"/>
      <w:lvlText w:val="o"/>
      <w:lvlJc w:val="left"/>
      <w:pPr>
        <w:tabs>
          <w:tab w:val="num" w:pos="1440"/>
        </w:tabs>
        <w:ind w:left="1440" w:hanging="360"/>
      </w:pPr>
      <w:rPr>
        <w:rFonts w:ascii="Courier New" w:hAnsi="Courier New" w:cs="Courier New" w:hint="default"/>
      </w:rPr>
    </w:lvl>
    <w:lvl w:ilvl="2" w:tplc="347618FE" w:tentative="1">
      <w:start w:val="1"/>
      <w:numFmt w:val="bullet"/>
      <w:lvlText w:val=""/>
      <w:lvlJc w:val="left"/>
      <w:pPr>
        <w:tabs>
          <w:tab w:val="num" w:pos="2160"/>
        </w:tabs>
        <w:ind w:left="2160" w:hanging="360"/>
      </w:pPr>
      <w:rPr>
        <w:rFonts w:ascii="Wingdings" w:hAnsi="Wingdings" w:hint="default"/>
      </w:rPr>
    </w:lvl>
    <w:lvl w:ilvl="3" w:tplc="0DACD42A" w:tentative="1">
      <w:start w:val="1"/>
      <w:numFmt w:val="bullet"/>
      <w:lvlText w:val=""/>
      <w:lvlJc w:val="left"/>
      <w:pPr>
        <w:tabs>
          <w:tab w:val="num" w:pos="2880"/>
        </w:tabs>
        <w:ind w:left="2880" w:hanging="360"/>
      </w:pPr>
      <w:rPr>
        <w:rFonts w:ascii="Symbol" w:hAnsi="Symbol" w:hint="default"/>
      </w:rPr>
    </w:lvl>
    <w:lvl w:ilvl="4" w:tplc="FC586FEC" w:tentative="1">
      <w:start w:val="1"/>
      <w:numFmt w:val="bullet"/>
      <w:lvlText w:val="o"/>
      <w:lvlJc w:val="left"/>
      <w:pPr>
        <w:tabs>
          <w:tab w:val="num" w:pos="3600"/>
        </w:tabs>
        <w:ind w:left="3600" w:hanging="360"/>
      </w:pPr>
      <w:rPr>
        <w:rFonts w:ascii="Courier New" w:hAnsi="Courier New" w:cs="Courier New" w:hint="default"/>
      </w:rPr>
    </w:lvl>
    <w:lvl w:ilvl="5" w:tplc="203A9B62" w:tentative="1">
      <w:start w:val="1"/>
      <w:numFmt w:val="bullet"/>
      <w:lvlText w:val=""/>
      <w:lvlJc w:val="left"/>
      <w:pPr>
        <w:tabs>
          <w:tab w:val="num" w:pos="4320"/>
        </w:tabs>
        <w:ind w:left="4320" w:hanging="360"/>
      </w:pPr>
      <w:rPr>
        <w:rFonts w:ascii="Wingdings" w:hAnsi="Wingdings" w:hint="default"/>
      </w:rPr>
    </w:lvl>
    <w:lvl w:ilvl="6" w:tplc="A782A972" w:tentative="1">
      <w:start w:val="1"/>
      <w:numFmt w:val="bullet"/>
      <w:lvlText w:val=""/>
      <w:lvlJc w:val="left"/>
      <w:pPr>
        <w:tabs>
          <w:tab w:val="num" w:pos="5040"/>
        </w:tabs>
        <w:ind w:left="5040" w:hanging="360"/>
      </w:pPr>
      <w:rPr>
        <w:rFonts w:ascii="Symbol" w:hAnsi="Symbol" w:hint="default"/>
      </w:rPr>
    </w:lvl>
    <w:lvl w:ilvl="7" w:tplc="2D52F614" w:tentative="1">
      <w:start w:val="1"/>
      <w:numFmt w:val="bullet"/>
      <w:lvlText w:val="o"/>
      <w:lvlJc w:val="left"/>
      <w:pPr>
        <w:tabs>
          <w:tab w:val="num" w:pos="5760"/>
        </w:tabs>
        <w:ind w:left="5760" w:hanging="360"/>
      </w:pPr>
      <w:rPr>
        <w:rFonts w:ascii="Courier New" w:hAnsi="Courier New" w:cs="Courier New" w:hint="default"/>
      </w:rPr>
    </w:lvl>
    <w:lvl w:ilvl="8" w:tplc="EDF6BCC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9337D0"/>
    <w:multiLevelType w:val="hybridMultilevel"/>
    <w:tmpl w:val="B6C885E6"/>
    <w:lvl w:ilvl="0" w:tplc="9A3A0BEC">
      <w:start w:val="1"/>
      <w:numFmt w:val="bullet"/>
      <w:lvlText w:val=""/>
      <w:lvlJc w:val="left"/>
      <w:pPr>
        <w:tabs>
          <w:tab w:val="num" w:pos="720"/>
        </w:tabs>
        <w:ind w:left="720" w:hanging="360"/>
      </w:pPr>
      <w:rPr>
        <w:rFonts w:ascii="Symbol" w:hAnsi="Symbol" w:hint="default"/>
      </w:rPr>
    </w:lvl>
    <w:lvl w:ilvl="1" w:tplc="BB342A9E" w:tentative="1">
      <w:start w:val="1"/>
      <w:numFmt w:val="bullet"/>
      <w:lvlText w:val="o"/>
      <w:lvlJc w:val="left"/>
      <w:pPr>
        <w:tabs>
          <w:tab w:val="num" w:pos="1440"/>
        </w:tabs>
        <w:ind w:left="1440" w:hanging="360"/>
      </w:pPr>
      <w:rPr>
        <w:rFonts w:ascii="Courier New" w:hAnsi="Courier New" w:cs="Courier New" w:hint="default"/>
      </w:rPr>
    </w:lvl>
    <w:lvl w:ilvl="2" w:tplc="3E8621CC" w:tentative="1">
      <w:start w:val="1"/>
      <w:numFmt w:val="bullet"/>
      <w:lvlText w:val=""/>
      <w:lvlJc w:val="left"/>
      <w:pPr>
        <w:tabs>
          <w:tab w:val="num" w:pos="2160"/>
        </w:tabs>
        <w:ind w:left="2160" w:hanging="360"/>
      </w:pPr>
      <w:rPr>
        <w:rFonts w:ascii="Wingdings" w:hAnsi="Wingdings" w:hint="default"/>
      </w:rPr>
    </w:lvl>
    <w:lvl w:ilvl="3" w:tplc="E5FEBEA2" w:tentative="1">
      <w:start w:val="1"/>
      <w:numFmt w:val="bullet"/>
      <w:lvlText w:val=""/>
      <w:lvlJc w:val="left"/>
      <w:pPr>
        <w:tabs>
          <w:tab w:val="num" w:pos="2880"/>
        </w:tabs>
        <w:ind w:left="2880" w:hanging="360"/>
      </w:pPr>
      <w:rPr>
        <w:rFonts w:ascii="Symbol" w:hAnsi="Symbol" w:hint="default"/>
      </w:rPr>
    </w:lvl>
    <w:lvl w:ilvl="4" w:tplc="F4C01C7C" w:tentative="1">
      <w:start w:val="1"/>
      <w:numFmt w:val="bullet"/>
      <w:lvlText w:val="o"/>
      <w:lvlJc w:val="left"/>
      <w:pPr>
        <w:tabs>
          <w:tab w:val="num" w:pos="3600"/>
        </w:tabs>
        <w:ind w:left="3600" w:hanging="360"/>
      </w:pPr>
      <w:rPr>
        <w:rFonts w:ascii="Courier New" w:hAnsi="Courier New" w:cs="Courier New" w:hint="default"/>
      </w:rPr>
    </w:lvl>
    <w:lvl w:ilvl="5" w:tplc="1A8CAD9C" w:tentative="1">
      <w:start w:val="1"/>
      <w:numFmt w:val="bullet"/>
      <w:lvlText w:val=""/>
      <w:lvlJc w:val="left"/>
      <w:pPr>
        <w:tabs>
          <w:tab w:val="num" w:pos="4320"/>
        </w:tabs>
        <w:ind w:left="4320" w:hanging="360"/>
      </w:pPr>
      <w:rPr>
        <w:rFonts w:ascii="Wingdings" w:hAnsi="Wingdings" w:hint="default"/>
      </w:rPr>
    </w:lvl>
    <w:lvl w:ilvl="6" w:tplc="B3EE418C" w:tentative="1">
      <w:start w:val="1"/>
      <w:numFmt w:val="bullet"/>
      <w:lvlText w:val=""/>
      <w:lvlJc w:val="left"/>
      <w:pPr>
        <w:tabs>
          <w:tab w:val="num" w:pos="5040"/>
        </w:tabs>
        <w:ind w:left="5040" w:hanging="360"/>
      </w:pPr>
      <w:rPr>
        <w:rFonts w:ascii="Symbol" w:hAnsi="Symbol" w:hint="default"/>
      </w:rPr>
    </w:lvl>
    <w:lvl w:ilvl="7" w:tplc="07EA0584" w:tentative="1">
      <w:start w:val="1"/>
      <w:numFmt w:val="bullet"/>
      <w:lvlText w:val="o"/>
      <w:lvlJc w:val="left"/>
      <w:pPr>
        <w:tabs>
          <w:tab w:val="num" w:pos="5760"/>
        </w:tabs>
        <w:ind w:left="5760" w:hanging="360"/>
      </w:pPr>
      <w:rPr>
        <w:rFonts w:ascii="Courier New" w:hAnsi="Courier New" w:cs="Courier New" w:hint="default"/>
      </w:rPr>
    </w:lvl>
    <w:lvl w:ilvl="8" w:tplc="F72E5ED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E9668C"/>
    <w:multiLevelType w:val="hybridMultilevel"/>
    <w:tmpl w:val="CB5C09D0"/>
    <w:lvl w:ilvl="0" w:tplc="11F669DA">
      <w:start w:val="1"/>
      <w:numFmt w:val="bullet"/>
      <w:lvlText w:val=""/>
      <w:lvlJc w:val="left"/>
      <w:pPr>
        <w:ind w:left="720" w:hanging="360"/>
      </w:pPr>
      <w:rPr>
        <w:rFonts w:ascii="Symbol" w:hAnsi="Symbol" w:hint="default"/>
      </w:rPr>
    </w:lvl>
    <w:lvl w:ilvl="1" w:tplc="5CE6585E">
      <w:start w:val="1"/>
      <w:numFmt w:val="bullet"/>
      <w:lvlText w:val="o"/>
      <w:lvlJc w:val="left"/>
      <w:pPr>
        <w:ind w:left="1440" w:hanging="360"/>
      </w:pPr>
      <w:rPr>
        <w:rFonts w:ascii="Courier New" w:hAnsi="Courier New" w:cs="Courier New" w:hint="default"/>
      </w:rPr>
    </w:lvl>
    <w:lvl w:ilvl="2" w:tplc="8AC067B0" w:tentative="1">
      <w:start w:val="1"/>
      <w:numFmt w:val="bullet"/>
      <w:lvlText w:val=""/>
      <w:lvlJc w:val="left"/>
      <w:pPr>
        <w:ind w:left="2160" w:hanging="360"/>
      </w:pPr>
      <w:rPr>
        <w:rFonts w:ascii="Wingdings" w:hAnsi="Wingdings" w:hint="default"/>
      </w:rPr>
    </w:lvl>
    <w:lvl w:ilvl="3" w:tplc="365EFFD6" w:tentative="1">
      <w:start w:val="1"/>
      <w:numFmt w:val="bullet"/>
      <w:lvlText w:val=""/>
      <w:lvlJc w:val="left"/>
      <w:pPr>
        <w:ind w:left="2880" w:hanging="360"/>
      </w:pPr>
      <w:rPr>
        <w:rFonts w:ascii="Symbol" w:hAnsi="Symbol" w:hint="default"/>
      </w:rPr>
    </w:lvl>
    <w:lvl w:ilvl="4" w:tplc="530AF71C" w:tentative="1">
      <w:start w:val="1"/>
      <w:numFmt w:val="bullet"/>
      <w:lvlText w:val="o"/>
      <w:lvlJc w:val="left"/>
      <w:pPr>
        <w:ind w:left="3600" w:hanging="360"/>
      </w:pPr>
      <w:rPr>
        <w:rFonts w:ascii="Courier New" w:hAnsi="Courier New" w:cs="Courier New" w:hint="default"/>
      </w:rPr>
    </w:lvl>
    <w:lvl w:ilvl="5" w:tplc="737AACDC" w:tentative="1">
      <w:start w:val="1"/>
      <w:numFmt w:val="bullet"/>
      <w:lvlText w:val=""/>
      <w:lvlJc w:val="left"/>
      <w:pPr>
        <w:ind w:left="4320" w:hanging="360"/>
      </w:pPr>
      <w:rPr>
        <w:rFonts w:ascii="Wingdings" w:hAnsi="Wingdings" w:hint="default"/>
      </w:rPr>
    </w:lvl>
    <w:lvl w:ilvl="6" w:tplc="111A5172" w:tentative="1">
      <w:start w:val="1"/>
      <w:numFmt w:val="bullet"/>
      <w:lvlText w:val=""/>
      <w:lvlJc w:val="left"/>
      <w:pPr>
        <w:ind w:left="5040" w:hanging="360"/>
      </w:pPr>
      <w:rPr>
        <w:rFonts w:ascii="Symbol" w:hAnsi="Symbol" w:hint="default"/>
      </w:rPr>
    </w:lvl>
    <w:lvl w:ilvl="7" w:tplc="18D4C92C" w:tentative="1">
      <w:start w:val="1"/>
      <w:numFmt w:val="bullet"/>
      <w:lvlText w:val="o"/>
      <w:lvlJc w:val="left"/>
      <w:pPr>
        <w:ind w:left="5760" w:hanging="360"/>
      </w:pPr>
      <w:rPr>
        <w:rFonts w:ascii="Courier New" w:hAnsi="Courier New" w:cs="Courier New" w:hint="default"/>
      </w:rPr>
    </w:lvl>
    <w:lvl w:ilvl="8" w:tplc="40209BE0" w:tentative="1">
      <w:start w:val="1"/>
      <w:numFmt w:val="bullet"/>
      <w:lvlText w:val=""/>
      <w:lvlJc w:val="left"/>
      <w:pPr>
        <w:ind w:left="6480" w:hanging="360"/>
      </w:pPr>
      <w:rPr>
        <w:rFonts w:ascii="Wingdings" w:hAnsi="Wingdings" w:hint="default"/>
      </w:rPr>
    </w:lvl>
  </w:abstractNum>
  <w:abstractNum w:abstractNumId="25" w15:restartNumberingAfterBreak="0">
    <w:nsid w:val="738170E0"/>
    <w:multiLevelType w:val="hybridMultilevel"/>
    <w:tmpl w:val="75D61D82"/>
    <w:name w:val="LT_Heading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2D2FB0"/>
    <w:multiLevelType w:val="hybridMultilevel"/>
    <w:tmpl w:val="B9FA59A0"/>
    <w:lvl w:ilvl="0" w:tplc="AF7CBB1E">
      <w:start w:val="1"/>
      <w:numFmt w:val="bullet"/>
      <w:lvlText w:val="-"/>
      <w:lvlJc w:val="left"/>
      <w:pPr>
        <w:ind w:left="720" w:hanging="360"/>
      </w:pPr>
      <w:rPr>
        <w:b/>
        <w:b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8AF190E"/>
    <w:multiLevelType w:val="hybridMultilevel"/>
    <w:tmpl w:val="E8BAD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0612412">
    <w:abstractNumId w:val="0"/>
    <w:lvlOverride w:ilvl="0">
      <w:lvl w:ilvl="0">
        <w:start w:val="1"/>
        <w:numFmt w:val="bullet"/>
        <w:lvlText w:val="-"/>
        <w:legacy w:legacy="1" w:legacySpace="0" w:legacyIndent="360"/>
        <w:lvlJc w:val="left"/>
        <w:pPr>
          <w:ind w:left="360" w:hanging="360"/>
        </w:pPr>
      </w:lvl>
    </w:lvlOverride>
  </w:num>
  <w:num w:numId="2" w16cid:durableId="4599065">
    <w:abstractNumId w:val="0"/>
    <w:lvlOverride w:ilvl="0">
      <w:lvl w:ilvl="0">
        <w:start w:val="1"/>
        <w:numFmt w:val="bullet"/>
        <w:lvlText w:val="-"/>
        <w:legacy w:legacy="1" w:legacySpace="0" w:legacyIndent="360"/>
        <w:lvlJc w:val="left"/>
        <w:pPr>
          <w:ind w:left="360" w:hanging="360"/>
        </w:pPr>
      </w:lvl>
    </w:lvlOverride>
  </w:num>
  <w:num w:numId="3" w16cid:durableId="1499421759">
    <w:abstractNumId w:val="23"/>
  </w:num>
  <w:num w:numId="4" w16cid:durableId="1205870145">
    <w:abstractNumId w:val="2"/>
  </w:num>
  <w:num w:numId="5" w16cid:durableId="518276491">
    <w:abstractNumId w:val="10"/>
  </w:num>
  <w:num w:numId="6" w16cid:durableId="453914749">
    <w:abstractNumId w:val="3"/>
  </w:num>
  <w:num w:numId="7" w16cid:durableId="1323046787">
    <w:abstractNumId w:val="14"/>
  </w:num>
  <w:num w:numId="8" w16cid:durableId="399862712">
    <w:abstractNumId w:val="4"/>
  </w:num>
  <w:num w:numId="9" w16cid:durableId="1596860610">
    <w:abstractNumId w:val="24"/>
  </w:num>
  <w:num w:numId="10" w16cid:durableId="543249271">
    <w:abstractNumId w:val="23"/>
  </w:num>
  <w:num w:numId="11" w16cid:durableId="1599482434">
    <w:abstractNumId w:val="8"/>
  </w:num>
  <w:num w:numId="12" w16cid:durableId="1848134417">
    <w:abstractNumId w:val="20"/>
  </w:num>
  <w:num w:numId="13" w16cid:durableId="494761584">
    <w:abstractNumId w:val="21"/>
  </w:num>
  <w:num w:numId="14" w16cid:durableId="850334831">
    <w:abstractNumId w:val="15"/>
  </w:num>
  <w:num w:numId="15" w16cid:durableId="1492989205">
    <w:abstractNumId w:val="18"/>
  </w:num>
  <w:num w:numId="16" w16cid:durableId="96874223">
    <w:abstractNumId w:val="5"/>
  </w:num>
  <w:num w:numId="17" w16cid:durableId="486019988">
    <w:abstractNumId w:val="25"/>
  </w:num>
  <w:num w:numId="18" w16cid:durableId="1253930676">
    <w:abstractNumId w:val="7"/>
  </w:num>
  <w:num w:numId="19" w16cid:durableId="1428190220">
    <w:abstractNumId w:val="26"/>
  </w:num>
  <w:num w:numId="20" w16cid:durableId="1809086275">
    <w:abstractNumId w:val="9"/>
  </w:num>
  <w:num w:numId="21" w16cid:durableId="640156570">
    <w:abstractNumId w:val="11"/>
  </w:num>
  <w:num w:numId="22" w16cid:durableId="96143578">
    <w:abstractNumId w:val="16"/>
  </w:num>
  <w:num w:numId="23" w16cid:durableId="496304771">
    <w:abstractNumId w:val="12"/>
  </w:num>
  <w:num w:numId="24" w16cid:durableId="485904653">
    <w:abstractNumId w:val="17"/>
  </w:num>
  <w:num w:numId="25" w16cid:durableId="1432623476">
    <w:abstractNumId w:val="19"/>
  </w:num>
  <w:num w:numId="26" w16cid:durableId="1652902488">
    <w:abstractNumId w:val="27"/>
  </w:num>
  <w:num w:numId="27" w16cid:durableId="1586301769">
    <w:abstractNumId w:val="6"/>
  </w:num>
  <w:num w:numId="28" w16cid:durableId="1282150754">
    <w:abstractNumId w:val="1"/>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ca55e9-cfa9-4d0e-97ae-a89ae4703815" w:val=" "/>
    <w:docVar w:name="VAULT_ND_024f26a2-1195-4ea0-a0a8-6ba83b12fad3" w:val=" "/>
    <w:docVar w:name="VAULT_ND_0710b4ff-1790-4372-9e48-97d3576d4d2a" w:val=" "/>
    <w:docVar w:name="vault_nd_07fad5de-5f1f-462c-8fd0-cfe49fd56659" w:val=" "/>
    <w:docVar w:name="VAULT_ND_09a4f6f2-bc40-43ed-9c03-11b94b7f484c" w:val=" "/>
    <w:docVar w:name="VAULT_ND_0a79e354-7d0a-42d7-a48c-f42c93324bfa" w:val=" "/>
    <w:docVar w:name="VAULT_ND_0c2fc3d8-6eaa-4322-b420-1a5066a17100" w:val=" "/>
    <w:docVar w:name="VAULT_ND_0dd38101-6014-4e91-a482-6738449512e0" w:val=" "/>
    <w:docVar w:name="VAULT_ND_0df3f9b8-8ab5-48d3-9b99-60ed75d61b28" w:val=" "/>
    <w:docVar w:name="vault_nd_0ec202d9-c9ac-4310-96fa-e304f1c0a6ff" w:val=" "/>
    <w:docVar w:name="VAULT_ND_0ec24ed2-7519-49fd-8cf9-75fa10c86cfc" w:val=" "/>
    <w:docVar w:name="VAULT_ND_0f179f22-865f-47ae-81be-8a43e6802f3c" w:val=" "/>
    <w:docVar w:name="vault_nd_0f96123e-96fa-4308-a59d-0cf4994678d9" w:val=" "/>
    <w:docVar w:name="VAULT_ND_131a4c83-1e86-4559-8fa9-a876febe9a66" w:val=" "/>
    <w:docVar w:name="VAULT_ND_1424192c-4742-4424-beca-ba576b06b82c" w:val=" "/>
    <w:docVar w:name="VAULT_ND_15a4ccb5-a21b-4e41-9ebb-ba644525ac8e" w:val=" "/>
    <w:docVar w:name="VAULT_ND_17dcb53b-28f7-4f24-883b-a3b578374a7f" w:val=" "/>
    <w:docVar w:name="vault_nd_17f0c026-b075-4560-a2f2-61470418c2fe" w:val=" "/>
    <w:docVar w:name="VAULT_ND_180ae32f-bade-47b6-a636-32d94850707b" w:val=" "/>
    <w:docVar w:name="vault_nd_184d09c7-6fdd-4329-87c6-f8f07e47ead8" w:val=" "/>
    <w:docVar w:name="VAULT_ND_18bc3bc0-15fe-42ad-8d38-4af9d1cf77e6" w:val=" "/>
    <w:docVar w:name="VAULT_ND_1a83845d-0141-4515-89ca-bedf8a441844" w:val=" "/>
    <w:docVar w:name="vault_nd_1b6b8c8e-0a5b-4654-8f39-49d1a5b1ea95" w:val=" "/>
    <w:docVar w:name="VAULT_ND_1e254da7-f59f-4686-9529-41de2d1b84e0" w:val=" "/>
    <w:docVar w:name="VAULT_ND_1f5a8f7c-b33e-4139-9dbf-ece5e8966864" w:val=" "/>
    <w:docVar w:name="VAULT_ND_1fcefc16-268d-4c96-84f8-ff0f98e8f19c" w:val=" "/>
    <w:docVar w:name="VAULT_ND_21d821c9-6ef7-4e0c-b5e8-3941b58a9521" w:val=" "/>
    <w:docVar w:name="VAULT_ND_234a1b3a-668f-44ce-b49c-e3804c9d0fa5" w:val=" "/>
    <w:docVar w:name="vault_nd_25281317-480e-442d-b3f4-8e39e126fbfe" w:val=" "/>
    <w:docVar w:name="VAULT_ND_253a7ce9-7c37-4b4e-a100-220738e608db" w:val=" "/>
    <w:docVar w:name="VAULT_ND_25775918-5001-4bf1-a2ba-cdd448a165b7" w:val=" "/>
    <w:docVar w:name="VAULT_ND_276af8cb-2bbe-4541-971f-ae384e32a4ea" w:val=" "/>
    <w:docVar w:name="VAULT_ND_27e431dc-1f2e-4163-bd50-653a912467a1" w:val=" "/>
    <w:docVar w:name="VAULT_ND_28038121-3e4b-41e3-82fe-7283d3325924" w:val=" "/>
    <w:docVar w:name="VAULT_ND_2874b217-ebfe-4e7d-900c-a8829ff662dd" w:val=" "/>
    <w:docVar w:name="VAULT_ND_2adc5dcb-1071-411f-bd84-b54c595e2e6e" w:val=" "/>
    <w:docVar w:name="vault_nd_2b8cd65f-9042-4810-a4aa-c9d553fca5cc" w:val=" "/>
    <w:docVar w:name="VAULT_ND_2cdb5802-5110-4c95-b56b-2d179695ba5c" w:val=" "/>
    <w:docVar w:name="VAULT_ND_2d681814-131d-4a61-a531-b429357e545c" w:val=" "/>
    <w:docVar w:name="VAULT_ND_30f0d27a-9dbe-4781-9185-4f7ded26814c" w:val=" "/>
    <w:docVar w:name="VAULT_ND_31ef8948-d4d9-42b8-93ce-a200d74b8072" w:val=" "/>
    <w:docVar w:name="VAULT_ND_3258eee5-de95-4b9c-80b9-ccf74e0c2aca" w:val=" "/>
    <w:docVar w:name="vault_nd_32ee179e-24df-4a62-9c6b-a92d081b96ba" w:val=" "/>
    <w:docVar w:name="VAULT_ND_36f694da-d42b-45d9-9027-3f9fcd280052" w:val=" "/>
    <w:docVar w:name="vault_nd_3ed62ad4-b6c6-4399-a2b7-e7a1880efe54" w:val=" "/>
    <w:docVar w:name="vault_nd_3f567363-8332-4636-9e3c-926bffbb5c82" w:val=" "/>
    <w:docVar w:name="VAULT_ND_418132d6-597d-4be4-922c-9709949c2ed5" w:val=" "/>
    <w:docVar w:name="VAULT_ND_439f34f2-0d25-4b51-aa24-a21d7a159b1c" w:val=" "/>
    <w:docVar w:name="vault_nd_44bc4fd8-3312-404d-8928-69088fd11b80" w:val=" "/>
    <w:docVar w:name="VAULT_ND_455f5e78-a1e1-417a-8ba9-f30aeda3a3a9" w:val=" "/>
    <w:docVar w:name="vault_nd_45629c05-33f2-43ea-a6b4-50bca4180f6e" w:val=" "/>
    <w:docVar w:name="VAULT_ND_45b232cd-8263-4edb-8ae5-4b291c4fab90" w:val=" "/>
    <w:docVar w:name="VAULT_ND_46337d81-4046-494c-a5ee-7e5b4096200a" w:val=" "/>
    <w:docVar w:name="VAULT_ND_48fb0fae-a657-4656-956a-dfba430e24a8" w:val=" "/>
    <w:docVar w:name="VAULT_ND_48fb64a7-136a-4671-9c0f-3c737db6db9e" w:val=" "/>
    <w:docVar w:name="VAULT_ND_4942ae49-37b1-4fee-a2d7-3821f520573c" w:val=" "/>
    <w:docVar w:name="vault_nd_4975af1f-76fd-4f4d-b626-e5a955d24653" w:val=" "/>
    <w:docVar w:name="VAULT_ND_4ba5e83c-634a-485c-8614-c49fb3ef95c3" w:val=" "/>
    <w:docVar w:name="VAULT_ND_4ebd51a7-c4ca-4a20-8886-7c0d6ed091be" w:val=" "/>
    <w:docVar w:name="vault_nd_4ecf27c5-015a-4b59-8fa2-bfe8e41e9288" w:val=" "/>
    <w:docVar w:name="VAULT_ND_4fab9725-dc42-4c17-846a-9db927067aea" w:val=" "/>
    <w:docVar w:name="VAULT_ND_50d2ebdc-0bf2-4201-9be5-ccd597e28e46" w:val=" "/>
    <w:docVar w:name="VAULT_ND_5334a512-1427-4452-a303-b0d967149c40" w:val=" "/>
    <w:docVar w:name="vault_nd_55a9c27d-6522-4244-8217-069f77c3a9cb" w:val=" "/>
    <w:docVar w:name="VAULT_ND_56e242d8-8c5f-424a-aa1f-39b3ff088693" w:val=" "/>
    <w:docVar w:name="VAULT_ND_575b45af-9da5-4636-8fa2-16c17d8d5577" w:val=" "/>
    <w:docVar w:name="VAULT_ND_59ea7549-3d68-490b-90a4-79e16c5139d0" w:val=" "/>
    <w:docVar w:name="VAULT_ND_5c07b4c7-deb8-48c5-aa01-c7582b2a0c0d" w:val=" "/>
    <w:docVar w:name="vault_nd_5c83f3f6-a20a-4c01-a3b1-122c1e358cd5" w:val=" "/>
    <w:docVar w:name="vault_nd_5d91f142-5e8e-459a-9b3e-10f6ebf15e06" w:val=" "/>
    <w:docVar w:name="VAULT_ND_6022db58-bed3-4096-ba8a-814e48be9331" w:val=" "/>
    <w:docVar w:name="vault_nd_610cd5a9-6444-4b49-86f8-8781b8537463" w:val=" "/>
    <w:docVar w:name="VAULT_ND_61a9b2da-fda1-4f56-9be6-76f849b843fe" w:val=" "/>
    <w:docVar w:name="VAULT_ND_61a9e30f-6345-4516-bd72-e8151877108f" w:val=" "/>
    <w:docVar w:name="VAULT_ND_63c22da7-12a4-494f-b60a-a1cd9b627d12" w:val=" "/>
    <w:docVar w:name="VAULT_ND_669be114-8983-4dcb-9cb2-d4d652471093" w:val=" "/>
    <w:docVar w:name="VAULT_ND_694d6c8d-23f5-4c96-9800-b966401ed66b" w:val=" "/>
    <w:docVar w:name="VAULT_ND_6b5f0dbf-a651-4362-bdbd-b60d924bb486" w:val=" "/>
    <w:docVar w:name="VAULT_ND_6c09fa1c-7317-432a-b956-44ce42cb7d7b" w:val=" "/>
    <w:docVar w:name="VAULT_ND_6f908acb-e6ac-47e4-9174-f4c63c1accb2" w:val=" "/>
    <w:docVar w:name="VAULT_ND_6fabcf0e-61e6-4dc3-a8e5-dd34e7f89a6b" w:val=" "/>
    <w:docVar w:name="vault_nd_71f8b0cd-cfdc-4307-a866-3e9b0897d29f" w:val=" "/>
    <w:docVar w:name="vault_nd_726f6223-6a16-4ea7-8773-bbefb860cef8" w:val=" "/>
    <w:docVar w:name="VAULT_ND_74329f48-6a4d-43fa-b534-858d9cd25d4b" w:val=" "/>
    <w:docVar w:name="vault_nd_749285f4-1ae4-4f9e-b1af-36f8d50b3e58" w:val=" "/>
    <w:docVar w:name="vault_nd_76060531-865b-4b85-a7e7-0b567b248839" w:val=" "/>
    <w:docVar w:name="VAULT_ND_76c97465-4c02-42c9-82dc-990b4da4a91b" w:val=" "/>
    <w:docVar w:name="VAULT_ND_7a9f9f0a-00c4-4673-8934-0664df2b7554" w:val=" "/>
    <w:docVar w:name="VAULT_ND_7dd56df7-e525-47c8-ab60-6512f154e1a0" w:val=" "/>
    <w:docVar w:name="VAULT_ND_7e207a74-aaa2-4b4f-a875-873970c3866d" w:val=" "/>
    <w:docVar w:name="VAULT_ND_829c1182-436e-4ad8-a303-ae8218d455d2" w:val=" "/>
    <w:docVar w:name="vault_nd_849127ab-5d97-4945-bb34-159279823765" w:val=" "/>
    <w:docVar w:name="VAULT_ND_86252018-3cad-4b61-b9dd-1e53c0668d53" w:val=" "/>
    <w:docVar w:name="VAULT_ND_871412a6-5727-4076-9d79-2838de5d26a1" w:val=" "/>
    <w:docVar w:name="VAULT_ND_877d1443-5808-4741-84b3-8fbbe5c3a697" w:val=" "/>
    <w:docVar w:name="VAULT_ND_88d0d8ec-d92f-44b5-94f6-b37663a1a80c" w:val=" "/>
    <w:docVar w:name="VAULT_ND_8d07bd1f-33c9-4097-b1ad-ed6dae3a920a" w:val=" "/>
    <w:docVar w:name="VAULT_ND_8da4425a-4f64-4f66-960d-4877add3b77d" w:val=" "/>
    <w:docVar w:name="vault_nd_8dbaaf8d-18f6-472e-8e74-7301ed8cfa50" w:val=" "/>
    <w:docVar w:name="VAULT_ND_902c394f-cad5-425f-b259-4e61b53a3549" w:val=" "/>
    <w:docVar w:name="vault_nd_90c6a525-8bac-41e1-8ee4-65b275e5a3ac" w:val=" "/>
    <w:docVar w:name="vault_nd_911d8701-fd26-4151-8f57-8c5ffe574323" w:val=" "/>
    <w:docVar w:name="vault_nd_93c18701-c219-4a7d-a9c8-9ee1aed65eed" w:val=" "/>
    <w:docVar w:name="VAULT_ND_93ca2bdb-1ea4-4410-a3ae-2c00d7059abb" w:val=" "/>
    <w:docVar w:name="VAULT_ND_97261547-050c-44a3-a93e-a34b2f032709" w:val=" "/>
    <w:docVar w:name="vault_nd_9a175e6c-d369-4ecc-a82e-eb38690685f9" w:val=" "/>
    <w:docVar w:name="VAULT_ND_9a599848-de06-4be3-9514-6a2e75d7d545" w:val=" "/>
    <w:docVar w:name="VAULT_ND_9be7b5c7-200e-4a86-b2fa-a1ca95ba2a9e" w:val=" "/>
    <w:docVar w:name="vault_nd_9d3e0d4c-1eba-49fc-9367-43d8c2b5c45d" w:val=" "/>
    <w:docVar w:name="VAULT_ND_9d532f00-9790-4bbd-9928-42a550a2be04" w:val=" "/>
    <w:docVar w:name="vault_nd_a03ad2f0-f0f2-47d7-9192-b6d81b9cacfc" w:val=" "/>
    <w:docVar w:name="VAULT_ND_a28505eb-abad-4e07-97f1-6512e09d11ca" w:val=" "/>
    <w:docVar w:name="VAULT_ND_a68aef90-d72f-4099-a471-f3241a90490f" w:val=" "/>
    <w:docVar w:name="VAULT_ND_a7b11e70-0ef6-4e12-86ee-b29938094262" w:val=" "/>
    <w:docVar w:name="VAULT_ND_a862b68a-4afb-4ed3-8886-a619eb0b6213" w:val=" "/>
    <w:docVar w:name="VAULT_ND_a8813e49-6fea-4951-85e2-30fc194bb1e9" w:val=" "/>
    <w:docVar w:name="VAULT_ND_a899a694-7389-4973-8054-090e39da0c9d" w:val=" "/>
    <w:docVar w:name="VAULT_ND_af261c4e-1174-41b5-b590-0686f206e771" w:val=" "/>
    <w:docVar w:name="VAULT_ND_b2187821-2b9f-42a5-baf8-f425257b6235" w:val=" "/>
    <w:docVar w:name="VAULT_ND_b378ae1f-d2fe-463d-8f42-0c45d278134b" w:val=" "/>
    <w:docVar w:name="VAULT_ND_b3e8da10-0991-4d3d-8884-80e3eb05d599" w:val=" "/>
    <w:docVar w:name="vault_nd_b41a6910-b630-4b0f-a9b7-0940282768d4" w:val=" "/>
    <w:docVar w:name="VAULT_ND_b65a9d61-294e-4c68-a0f3-8726da8f5235" w:val=" "/>
    <w:docVar w:name="VAULT_ND_b7c8014d-7491-44bc-bc31-f895dac3a6d8" w:val=" "/>
    <w:docVar w:name="vault_nd_bbc24c06-8030-41ed-bd4b-86879259fcbc" w:val=" "/>
    <w:docVar w:name="VAULT_ND_beabd0c4-83f0-4038-b3c2-79923cb03735" w:val=" "/>
    <w:docVar w:name="VAULT_ND_bebf9c4b-4e0f-4e88-8999-e323de6f4152" w:val=" "/>
    <w:docVar w:name="VAULT_ND_bedb6112-890d-4ea1-b267-545ed51dffc7" w:val=" "/>
    <w:docVar w:name="VAULT_ND_c1298384-6fd6-4290-9d0f-8fe5a590ba14" w:val=" "/>
    <w:docVar w:name="VAULT_ND_c22db392-94b7-454c-b559-b8949131a4d1" w:val=" "/>
    <w:docVar w:name="VAULT_ND_c5c1b69b-d590-42d2-bcbd-dc0f0f88c236" w:val=" "/>
    <w:docVar w:name="VAULT_ND_c5c83cdb-dd7c-472b-9457-c15f7fa61a21" w:val=" "/>
    <w:docVar w:name="vault_nd_c62ad05d-52f0-445e-a45b-afe41bd17410" w:val=" "/>
    <w:docVar w:name="VAULT_ND_c69030c1-44f8-48cc-9ee2-b890e30c8e91" w:val=" "/>
    <w:docVar w:name="vault_nd_c7af6421-a50f-4d98-9a84-8fd91e1241d6" w:val=" "/>
    <w:docVar w:name="vault_nd_c817e6dc-783f-44de-a249-d052e9974c39" w:val=" "/>
    <w:docVar w:name="VAULT_ND_c8cca3d8-f74f-45d1-b86b-8c7fafa3794e" w:val=" "/>
    <w:docVar w:name="VAULT_ND_c9c3f86a-e13e-4470-83cf-e2db69b2d99f" w:val=" "/>
    <w:docVar w:name="vault_nd_d50ea5d5-d0cf-4dc6-b593-1db28798e443" w:val=" "/>
    <w:docVar w:name="vault_nd_d5227edc-3b13-44cd-a0d9-e299a6bd0448" w:val=" "/>
    <w:docVar w:name="VAULT_ND_d9f75c07-9467-451b-954c-236edbf99840" w:val=" "/>
    <w:docVar w:name="VAULT_ND_da03271a-262c-4690-995b-6a07cebc3242" w:val=" "/>
    <w:docVar w:name="VAULT_ND_dd8bd77e-1f39-4b1f-a2ed-08ad69782bc7" w:val=" "/>
    <w:docVar w:name="vault_nd_dde35661-af63-416f-9403-879ed99553b1" w:val=" "/>
    <w:docVar w:name="VAULT_ND_de77c151-1e6a-4711-9de2-7cb6c674d29d" w:val=" "/>
    <w:docVar w:name="vault_nd_e0e119dc-7eb6-4193-8382-b456da404756" w:val=" "/>
    <w:docVar w:name="VAULT_ND_e190f4db-535b-44d5-91f1-059de90aeeb7" w:val=" "/>
    <w:docVar w:name="VAULT_ND_e1cf338e-dd56-4397-9741-ffc1d99e3452" w:val=" "/>
    <w:docVar w:name="VAULT_ND_e531de06-0133-473c-a10e-2acbc648b02b" w:val=" "/>
    <w:docVar w:name="VAULT_ND_e5a7a84f-e0a8-4a79-8c5e-d0899621fc00" w:val=" "/>
    <w:docVar w:name="vault_nd_e85db7b1-6333-4259-aae7-76e0d223614d" w:val=" "/>
    <w:docVar w:name="vault_nd_eb1b1310-c83a-40fe-89ea-b2dc984c27ac" w:val=" "/>
    <w:docVar w:name="vault_nd_efd3d08b-02a3-4612-993e-04b8a3fc32bb" w:val=" "/>
    <w:docVar w:name="VAULT_ND_f51dc13f-e0d9-4b01-ac03-9821f897d26c" w:val=" "/>
    <w:docVar w:name="VAULT_ND_f558395f-2e5f-4b5f-abaa-f92fc074cc53" w:val=" "/>
    <w:docVar w:name="VAULT_ND_f6213a6d-4723-4485-a06e-1b04eb9fa736" w:val=" "/>
    <w:docVar w:name="VAULT_ND_f739a698-32b5-4768-9acd-7cfee6be9afe" w:val=" "/>
    <w:docVar w:name="vault_nd_f88d0665-6db2-46b7-9fd6-05846166edfe" w:val=" "/>
    <w:docVar w:name="VAULT_ND_f9a61f9b-2604-4251-ba93-b03a9d5f46a5" w:val=" "/>
    <w:docVar w:name="vault_nd_fa224c5d-8cd8-4d9e-82d6-d46d6d2b9ecb" w:val=" "/>
    <w:docVar w:name="vault_nd_fde43656-aadf-4c8b-a56d-aaa3a9f504d0" w:val=" "/>
    <w:docVar w:name="Version" w:val="0"/>
  </w:docVars>
  <w:rsids>
    <w:rsidRoot w:val="00812D16"/>
    <w:rsid w:val="000007DE"/>
    <w:rsid w:val="00000D62"/>
    <w:rsid w:val="00001203"/>
    <w:rsid w:val="00001587"/>
    <w:rsid w:val="00001E14"/>
    <w:rsid w:val="0000205F"/>
    <w:rsid w:val="00002962"/>
    <w:rsid w:val="00002E85"/>
    <w:rsid w:val="000032F9"/>
    <w:rsid w:val="0000362A"/>
    <w:rsid w:val="000036A6"/>
    <w:rsid w:val="0000390A"/>
    <w:rsid w:val="000045BB"/>
    <w:rsid w:val="00004960"/>
    <w:rsid w:val="00005222"/>
    <w:rsid w:val="000056AD"/>
    <w:rsid w:val="00005701"/>
    <w:rsid w:val="00005B0B"/>
    <w:rsid w:val="00005BD1"/>
    <w:rsid w:val="0000621E"/>
    <w:rsid w:val="00006FEA"/>
    <w:rsid w:val="00007171"/>
    <w:rsid w:val="00007528"/>
    <w:rsid w:val="00007C21"/>
    <w:rsid w:val="0001001D"/>
    <w:rsid w:val="000115D5"/>
    <w:rsid w:val="0001164F"/>
    <w:rsid w:val="0001175D"/>
    <w:rsid w:val="0001235E"/>
    <w:rsid w:val="00013248"/>
    <w:rsid w:val="00013406"/>
    <w:rsid w:val="00013F0B"/>
    <w:rsid w:val="00013FD7"/>
    <w:rsid w:val="0001402F"/>
    <w:rsid w:val="00014869"/>
    <w:rsid w:val="00014A54"/>
    <w:rsid w:val="00015054"/>
    <w:rsid w:val="000150D3"/>
    <w:rsid w:val="0001538A"/>
    <w:rsid w:val="00015764"/>
    <w:rsid w:val="000166C1"/>
    <w:rsid w:val="00016857"/>
    <w:rsid w:val="000168E7"/>
    <w:rsid w:val="00016A7F"/>
    <w:rsid w:val="00016EFA"/>
    <w:rsid w:val="00017262"/>
    <w:rsid w:val="00017BCD"/>
    <w:rsid w:val="00017F80"/>
    <w:rsid w:val="0002006B"/>
    <w:rsid w:val="0002036A"/>
    <w:rsid w:val="00020917"/>
    <w:rsid w:val="00020AE8"/>
    <w:rsid w:val="00021926"/>
    <w:rsid w:val="00021C5A"/>
    <w:rsid w:val="00021F84"/>
    <w:rsid w:val="000223A8"/>
    <w:rsid w:val="0002284A"/>
    <w:rsid w:val="00022BF2"/>
    <w:rsid w:val="00022C98"/>
    <w:rsid w:val="00022F24"/>
    <w:rsid w:val="000231CB"/>
    <w:rsid w:val="00023AAC"/>
    <w:rsid w:val="00023D64"/>
    <w:rsid w:val="000240C4"/>
    <w:rsid w:val="00024604"/>
    <w:rsid w:val="00025EBE"/>
    <w:rsid w:val="00026BF2"/>
    <w:rsid w:val="000271C9"/>
    <w:rsid w:val="000271F6"/>
    <w:rsid w:val="0002798E"/>
    <w:rsid w:val="00027AC5"/>
    <w:rsid w:val="00030445"/>
    <w:rsid w:val="00031580"/>
    <w:rsid w:val="0003158A"/>
    <w:rsid w:val="000318C7"/>
    <w:rsid w:val="000319AD"/>
    <w:rsid w:val="00031AF0"/>
    <w:rsid w:val="00031BF7"/>
    <w:rsid w:val="00031F15"/>
    <w:rsid w:val="00032719"/>
    <w:rsid w:val="00032E21"/>
    <w:rsid w:val="00032F92"/>
    <w:rsid w:val="00032FDF"/>
    <w:rsid w:val="0003314E"/>
    <w:rsid w:val="00033CCE"/>
    <w:rsid w:val="00033FDB"/>
    <w:rsid w:val="000344F6"/>
    <w:rsid w:val="00034512"/>
    <w:rsid w:val="000347BB"/>
    <w:rsid w:val="00034BB8"/>
    <w:rsid w:val="000350AC"/>
    <w:rsid w:val="0003555B"/>
    <w:rsid w:val="000357AB"/>
    <w:rsid w:val="00035B38"/>
    <w:rsid w:val="00035DB2"/>
    <w:rsid w:val="000369FD"/>
    <w:rsid w:val="0003767D"/>
    <w:rsid w:val="00037E06"/>
    <w:rsid w:val="00040D6A"/>
    <w:rsid w:val="000416CC"/>
    <w:rsid w:val="00042263"/>
    <w:rsid w:val="000426F7"/>
    <w:rsid w:val="000429CE"/>
    <w:rsid w:val="0004305F"/>
    <w:rsid w:val="00043505"/>
    <w:rsid w:val="00043585"/>
    <w:rsid w:val="00043C9B"/>
    <w:rsid w:val="00044042"/>
    <w:rsid w:val="00044291"/>
    <w:rsid w:val="000444AE"/>
    <w:rsid w:val="00044692"/>
    <w:rsid w:val="000448E1"/>
    <w:rsid w:val="00044C8B"/>
    <w:rsid w:val="000456C0"/>
    <w:rsid w:val="000456F9"/>
    <w:rsid w:val="000457DD"/>
    <w:rsid w:val="00045AC1"/>
    <w:rsid w:val="00045BAB"/>
    <w:rsid w:val="000463B7"/>
    <w:rsid w:val="00046B23"/>
    <w:rsid w:val="00046D04"/>
    <w:rsid w:val="000474D2"/>
    <w:rsid w:val="00047654"/>
    <w:rsid w:val="00047770"/>
    <w:rsid w:val="000479C5"/>
    <w:rsid w:val="000500F5"/>
    <w:rsid w:val="00050399"/>
    <w:rsid w:val="000507A6"/>
    <w:rsid w:val="00050DFD"/>
    <w:rsid w:val="00051376"/>
    <w:rsid w:val="00051383"/>
    <w:rsid w:val="0005238D"/>
    <w:rsid w:val="00052492"/>
    <w:rsid w:val="00052DB3"/>
    <w:rsid w:val="00053809"/>
    <w:rsid w:val="00053914"/>
    <w:rsid w:val="0005469B"/>
    <w:rsid w:val="00054756"/>
    <w:rsid w:val="00054FA7"/>
    <w:rsid w:val="000559E6"/>
    <w:rsid w:val="00055B4B"/>
    <w:rsid w:val="000560C5"/>
    <w:rsid w:val="00056650"/>
    <w:rsid w:val="000566B9"/>
    <w:rsid w:val="00056C49"/>
    <w:rsid w:val="00056EEE"/>
    <w:rsid w:val="00056FE0"/>
    <w:rsid w:val="00057376"/>
    <w:rsid w:val="000576CF"/>
    <w:rsid w:val="00057B01"/>
    <w:rsid w:val="000601B8"/>
    <w:rsid w:val="000602D5"/>
    <w:rsid w:val="000603C8"/>
    <w:rsid w:val="0006081D"/>
    <w:rsid w:val="000608A4"/>
    <w:rsid w:val="00060AA1"/>
    <w:rsid w:val="00061047"/>
    <w:rsid w:val="00061132"/>
    <w:rsid w:val="00061389"/>
    <w:rsid w:val="00062489"/>
    <w:rsid w:val="0006256E"/>
    <w:rsid w:val="000631FD"/>
    <w:rsid w:val="000632CF"/>
    <w:rsid w:val="00064688"/>
    <w:rsid w:val="00064941"/>
    <w:rsid w:val="000649B8"/>
    <w:rsid w:val="00065632"/>
    <w:rsid w:val="000661F8"/>
    <w:rsid w:val="0006669A"/>
    <w:rsid w:val="000666AA"/>
    <w:rsid w:val="00066CC7"/>
    <w:rsid w:val="0006719F"/>
    <w:rsid w:val="00067378"/>
    <w:rsid w:val="00067555"/>
    <w:rsid w:val="000679CC"/>
    <w:rsid w:val="00067B16"/>
    <w:rsid w:val="000710BA"/>
    <w:rsid w:val="000710EA"/>
    <w:rsid w:val="00071750"/>
    <w:rsid w:val="00071866"/>
    <w:rsid w:val="00071B41"/>
    <w:rsid w:val="00071E6A"/>
    <w:rsid w:val="00071F8A"/>
    <w:rsid w:val="00072141"/>
    <w:rsid w:val="00072858"/>
    <w:rsid w:val="000728F6"/>
    <w:rsid w:val="00073427"/>
    <w:rsid w:val="0007370A"/>
    <w:rsid w:val="0007388B"/>
    <w:rsid w:val="00073BE6"/>
    <w:rsid w:val="00073E04"/>
    <w:rsid w:val="0007440B"/>
    <w:rsid w:val="000744B8"/>
    <w:rsid w:val="00074820"/>
    <w:rsid w:val="00075296"/>
    <w:rsid w:val="00075860"/>
    <w:rsid w:val="000760C4"/>
    <w:rsid w:val="0007628D"/>
    <w:rsid w:val="0007628F"/>
    <w:rsid w:val="000767C9"/>
    <w:rsid w:val="0007683D"/>
    <w:rsid w:val="00076AD0"/>
    <w:rsid w:val="000800DB"/>
    <w:rsid w:val="00080423"/>
    <w:rsid w:val="000805C5"/>
    <w:rsid w:val="00080762"/>
    <w:rsid w:val="00080938"/>
    <w:rsid w:val="00081026"/>
    <w:rsid w:val="00081570"/>
    <w:rsid w:val="00081BD3"/>
    <w:rsid w:val="00081D18"/>
    <w:rsid w:val="00081D58"/>
    <w:rsid w:val="00081DAB"/>
    <w:rsid w:val="00082553"/>
    <w:rsid w:val="0008301D"/>
    <w:rsid w:val="00083174"/>
    <w:rsid w:val="000835AD"/>
    <w:rsid w:val="00083FD4"/>
    <w:rsid w:val="000848AA"/>
    <w:rsid w:val="00084C84"/>
    <w:rsid w:val="00084F21"/>
    <w:rsid w:val="000851E8"/>
    <w:rsid w:val="00085769"/>
    <w:rsid w:val="000857BE"/>
    <w:rsid w:val="00086794"/>
    <w:rsid w:val="000867AC"/>
    <w:rsid w:val="000869EC"/>
    <w:rsid w:val="00086CE3"/>
    <w:rsid w:val="0008722D"/>
    <w:rsid w:val="00087235"/>
    <w:rsid w:val="00087488"/>
    <w:rsid w:val="0008785C"/>
    <w:rsid w:val="000878DB"/>
    <w:rsid w:val="00087E8E"/>
    <w:rsid w:val="00090253"/>
    <w:rsid w:val="000903D8"/>
    <w:rsid w:val="00090464"/>
    <w:rsid w:val="00090544"/>
    <w:rsid w:val="0009187F"/>
    <w:rsid w:val="00092FAD"/>
    <w:rsid w:val="0009347D"/>
    <w:rsid w:val="0009351E"/>
    <w:rsid w:val="00093721"/>
    <w:rsid w:val="00094073"/>
    <w:rsid w:val="00094266"/>
    <w:rsid w:val="00094302"/>
    <w:rsid w:val="0009479A"/>
    <w:rsid w:val="00094903"/>
    <w:rsid w:val="00094D68"/>
    <w:rsid w:val="00095470"/>
    <w:rsid w:val="00095988"/>
    <w:rsid w:val="00095D1E"/>
    <w:rsid w:val="00095E44"/>
    <w:rsid w:val="00096095"/>
    <w:rsid w:val="000969F4"/>
    <w:rsid w:val="00096D8D"/>
    <w:rsid w:val="00096F0C"/>
    <w:rsid w:val="00096FAE"/>
    <w:rsid w:val="00097103"/>
    <w:rsid w:val="00097245"/>
    <w:rsid w:val="000973E0"/>
    <w:rsid w:val="0009755A"/>
    <w:rsid w:val="000A0D53"/>
    <w:rsid w:val="000A1232"/>
    <w:rsid w:val="000A15A6"/>
    <w:rsid w:val="000A1667"/>
    <w:rsid w:val="000A1A4D"/>
    <w:rsid w:val="000A1CAD"/>
    <w:rsid w:val="000A273A"/>
    <w:rsid w:val="000A2AE5"/>
    <w:rsid w:val="000A2D19"/>
    <w:rsid w:val="000A302E"/>
    <w:rsid w:val="000A394D"/>
    <w:rsid w:val="000A3DC9"/>
    <w:rsid w:val="000A40D0"/>
    <w:rsid w:val="000A4236"/>
    <w:rsid w:val="000A4BD9"/>
    <w:rsid w:val="000A5A78"/>
    <w:rsid w:val="000A5BFF"/>
    <w:rsid w:val="000A5EAD"/>
    <w:rsid w:val="000A661B"/>
    <w:rsid w:val="000A6918"/>
    <w:rsid w:val="000A6A78"/>
    <w:rsid w:val="000A7B78"/>
    <w:rsid w:val="000A7CD3"/>
    <w:rsid w:val="000B0097"/>
    <w:rsid w:val="000B0420"/>
    <w:rsid w:val="000B0484"/>
    <w:rsid w:val="000B0B0F"/>
    <w:rsid w:val="000B0E6C"/>
    <w:rsid w:val="000B101F"/>
    <w:rsid w:val="000B116D"/>
    <w:rsid w:val="000B13AA"/>
    <w:rsid w:val="000B1452"/>
    <w:rsid w:val="000B1F4B"/>
    <w:rsid w:val="000B2B25"/>
    <w:rsid w:val="000B2F27"/>
    <w:rsid w:val="000B2F58"/>
    <w:rsid w:val="000B37A8"/>
    <w:rsid w:val="000B37AF"/>
    <w:rsid w:val="000B3907"/>
    <w:rsid w:val="000B3C69"/>
    <w:rsid w:val="000B3ECD"/>
    <w:rsid w:val="000B4992"/>
    <w:rsid w:val="000B51D9"/>
    <w:rsid w:val="000B540F"/>
    <w:rsid w:val="000B56BE"/>
    <w:rsid w:val="000B59FC"/>
    <w:rsid w:val="000B5F8F"/>
    <w:rsid w:val="000B6807"/>
    <w:rsid w:val="000B753A"/>
    <w:rsid w:val="000B7ABE"/>
    <w:rsid w:val="000B7B7A"/>
    <w:rsid w:val="000C051E"/>
    <w:rsid w:val="000C0A39"/>
    <w:rsid w:val="000C1213"/>
    <w:rsid w:val="000C1505"/>
    <w:rsid w:val="000C19A1"/>
    <w:rsid w:val="000C2ED1"/>
    <w:rsid w:val="000C308F"/>
    <w:rsid w:val="000C3D07"/>
    <w:rsid w:val="000C3F32"/>
    <w:rsid w:val="000C447E"/>
    <w:rsid w:val="000C5A4E"/>
    <w:rsid w:val="000C5D5A"/>
    <w:rsid w:val="000C6073"/>
    <w:rsid w:val="000C635D"/>
    <w:rsid w:val="000C6CDA"/>
    <w:rsid w:val="000C701B"/>
    <w:rsid w:val="000C7650"/>
    <w:rsid w:val="000C782B"/>
    <w:rsid w:val="000C7DEB"/>
    <w:rsid w:val="000C7F49"/>
    <w:rsid w:val="000C7FD6"/>
    <w:rsid w:val="000D0B00"/>
    <w:rsid w:val="000D0FAD"/>
    <w:rsid w:val="000D1924"/>
    <w:rsid w:val="000D1AEE"/>
    <w:rsid w:val="000D1F4F"/>
    <w:rsid w:val="000D2764"/>
    <w:rsid w:val="000D2BA8"/>
    <w:rsid w:val="000D2BF0"/>
    <w:rsid w:val="000D3836"/>
    <w:rsid w:val="000D383C"/>
    <w:rsid w:val="000D49AA"/>
    <w:rsid w:val="000D4D07"/>
    <w:rsid w:val="000D4F31"/>
    <w:rsid w:val="000D53D2"/>
    <w:rsid w:val="000D56BE"/>
    <w:rsid w:val="000D5DCA"/>
    <w:rsid w:val="000D7535"/>
    <w:rsid w:val="000D7D4D"/>
    <w:rsid w:val="000D7DA9"/>
    <w:rsid w:val="000E01FC"/>
    <w:rsid w:val="000E14DB"/>
    <w:rsid w:val="000E165D"/>
    <w:rsid w:val="000E18E2"/>
    <w:rsid w:val="000E1BAF"/>
    <w:rsid w:val="000E1FFC"/>
    <w:rsid w:val="000E21A8"/>
    <w:rsid w:val="000E223E"/>
    <w:rsid w:val="000E2491"/>
    <w:rsid w:val="000E2EA9"/>
    <w:rsid w:val="000E3A23"/>
    <w:rsid w:val="000E450F"/>
    <w:rsid w:val="000E46A3"/>
    <w:rsid w:val="000E495B"/>
    <w:rsid w:val="000E4E88"/>
    <w:rsid w:val="000E5658"/>
    <w:rsid w:val="000E5726"/>
    <w:rsid w:val="000E58FF"/>
    <w:rsid w:val="000E6B2B"/>
    <w:rsid w:val="000E6C94"/>
    <w:rsid w:val="000E6D40"/>
    <w:rsid w:val="000E6F09"/>
    <w:rsid w:val="000E701B"/>
    <w:rsid w:val="000E757E"/>
    <w:rsid w:val="000E75D6"/>
    <w:rsid w:val="000E7D1C"/>
    <w:rsid w:val="000F0859"/>
    <w:rsid w:val="000F08DC"/>
    <w:rsid w:val="000F0C02"/>
    <w:rsid w:val="000F0F41"/>
    <w:rsid w:val="000F15A4"/>
    <w:rsid w:val="000F166A"/>
    <w:rsid w:val="000F1BB2"/>
    <w:rsid w:val="000F1C22"/>
    <w:rsid w:val="000F25FF"/>
    <w:rsid w:val="000F2AB3"/>
    <w:rsid w:val="000F30A9"/>
    <w:rsid w:val="000F371A"/>
    <w:rsid w:val="000F3F94"/>
    <w:rsid w:val="000F4867"/>
    <w:rsid w:val="000F5148"/>
    <w:rsid w:val="000F55C4"/>
    <w:rsid w:val="000F6430"/>
    <w:rsid w:val="000F6599"/>
    <w:rsid w:val="000F68FD"/>
    <w:rsid w:val="000F6D82"/>
    <w:rsid w:val="000F73D8"/>
    <w:rsid w:val="000F7428"/>
    <w:rsid w:val="000F7782"/>
    <w:rsid w:val="00100E5A"/>
    <w:rsid w:val="001012AB"/>
    <w:rsid w:val="0010202E"/>
    <w:rsid w:val="00102E93"/>
    <w:rsid w:val="00102EC2"/>
    <w:rsid w:val="0010301C"/>
    <w:rsid w:val="00103157"/>
    <w:rsid w:val="001033D1"/>
    <w:rsid w:val="00103501"/>
    <w:rsid w:val="001038AB"/>
    <w:rsid w:val="001039BB"/>
    <w:rsid w:val="00103B2D"/>
    <w:rsid w:val="00103CD2"/>
    <w:rsid w:val="00104061"/>
    <w:rsid w:val="00104BF6"/>
    <w:rsid w:val="00104F25"/>
    <w:rsid w:val="00105151"/>
    <w:rsid w:val="0010529D"/>
    <w:rsid w:val="00105791"/>
    <w:rsid w:val="00105922"/>
    <w:rsid w:val="00105C48"/>
    <w:rsid w:val="00105D62"/>
    <w:rsid w:val="0010618C"/>
    <w:rsid w:val="00106C49"/>
    <w:rsid w:val="00106CD1"/>
    <w:rsid w:val="00106E05"/>
    <w:rsid w:val="00107236"/>
    <w:rsid w:val="001072FE"/>
    <w:rsid w:val="0010762C"/>
    <w:rsid w:val="0010782A"/>
    <w:rsid w:val="00107935"/>
    <w:rsid w:val="001101A2"/>
    <w:rsid w:val="00110473"/>
    <w:rsid w:val="001106F7"/>
    <w:rsid w:val="001108A9"/>
    <w:rsid w:val="00110E80"/>
    <w:rsid w:val="00111136"/>
    <w:rsid w:val="001126FA"/>
    <w:rsid w:val="001127F6"/>
    <w:rsid w:val="0011294A"/>
    <w:rsid w:val="00112EDA"/>
    <w:rsid w:val="00113E47"/>
    <w:rsid w:val="00113FA2"/>
    <w:rsid w:val="00114174"/>
    <w:rsid w:val="001141BB"/>
    <w:rsid w:val="00114234"/>
    <w:rsid w:val="001142D4"/>
    <w:rsid w:val="00114624"/>
    <w:rsid w:val="00114E07"/>
    <w:rsid w:val="00114F48"/>
    <w:rsid w:val="0011542A"/>
    <w:rsid w:val="001157DA"/>
    <w:rsid w:val="00115AEE"/>
    <w:rsid w:val="00115BD3"/>
    <w:rsid w:val="00115E62"/>
    <w:rsid w:val="00116002"/>
    <w:rsid w:val="0011610C"/>
    <w:rsid w:val="00116AAD"/>
    <w:rsid w:val="00116BCF"/>
    <w:rsid w:val="00116BE6"/>
    <w:rsid w:val="00116C1C"/>
    <w:rsid w:val="00116D25"/>
    <w:rsid w:val="0011701B"/>
    <w:rsid w:val="0011750E"/>
    <w:rsid w:val="001175BB"/>
    <w:rsid w:val="00117C1D"/>
    <w:rsid w:val="00117F73"/>
    <w:rsid w:val="001203E4"/>
    <w:rsid w:val="00120526"/>
    <w:rsid w:val="00121453"/>
    <w:rsid w:val="0012190F"/>
    <w:rsid w:val="0012202A"/>
    <w:rsid w:val="00122CAF"/>
    <w:rsid w:val="00122CDD"/>
    <w:rsid w:val="0012311E"/>
    <w:rsid w:val="00123389"/>
    <w:rsid w:val="00123688"/>
    <w:rsid w:val="00123B7F"/>
    <w:rsid w:val="00123C2E"/>
    <w:rsid w:val="001243B7"/>
    <w:rsid w:val="00124843"/>
    <w:rsid w:val="00124932"/>
    <w:rsid w:val="0012524C"/>
    <w:rsid w:val="001252DA"/>
    <w:rsid w:val="00125846"/>
    <w:rsid w:val="001259D5"/>
    <w:rsid w:val="00125F50"/>
    <w:rsid w:val="00126428"/>
    <w:rsid w:val="001265B9"/>
    <w:rsid w:val="0012668D"/>
    <w:rsid w:val="00126B56"/>
    <w:rsid w:val="00127559"/>
    <w:rsid w:val="00127952"/>
    <w:rsid w:val="00127F47"/>
    <w:rsid w:val="00127F69"/>
    <w:rsid w:val="00130249"/>
    <w:rsid w:val="00131245"/>
    <w:rsid w:val="001319A9"/>
    <w:rsid w:val="00131A33"/>
    <w:rsid w:val="00131B0F"/>
    <w:rsid w:val="00132354"/>
    <w:rsid w:val="0013255E"/>
    <w:rsid w:val="00132884"/>
    <w:rsid w:val="00132EAA"/>
    <w:rsid w:val="00132F60"/>
    <w:rsid w:val="00133572"/>
    <w:rsid w:val="00133A4F"/>
    <w:rsid w:val="0013418B"/>
    <w:rsid w:val="0013481B"/>
    <w:rsid w:val="00135308"/>
    <w:rsid w:val="00135EAE"/>
    <w:rsid w:val="00136827"/>
    <w:rsid w:val="00136A93"/>
    <w:rsid w:val="00136AB3"/>
    <w:rsid w:val="00136D7A"/>
    <w:rsid w:val="00136E74"/>
    <w:rsid w:val="00137BF0"/>
    <w:rsid w:val="00137E25"/>
    <w:rsid w:val="0014136C"/>
    <w:rsid w:val="00141470"/>
    <w:rsid w:val="00141540"/>
    <w:rsid w:val="00141BAA"/>
    <w:rsid w:val="00141BFA"/>
    <w:rsid w:val="00142758"/>
    <w:rsid w:val="00142CEA"/>
    <w:rsid w:val="00142E6F"/>
    <w:rsid w:val="0014315F"/>
    <w:rsid w:val="001431B4"/>
    <w:rsid w:val="001436F8"/>
    <w:rsid w:val="001446B7"/>
    <w:rsid w:val="00144843"/>
    <w:rsid w:val="001449DF"/>
    <w:rsid w:val="001449EC"/>
    <w:rsid w:val="001450E6"/>
    <w:rsid w:val="0014569B"/>
    <w:rsid w:val="00145C77"/>
    <w:rsid w:val="0014668F"/>
    <w:rsid w:val="001470E0"/>
    <w:rsid w:val="001474B7"/>
    <w:rsid w:val="00147760"/>
    <w:rsid w:val="00147836"/>
    <w:rsid w:val="00147881"/>
    <w:rsid w:val="00150060"/>
    <w:rsid w:val="0015068B"/>
    <w:rsid w:val="00150700"/>
    <w:rsid w:val="00150970"/>
    <w:rsid w:val="00151279"/>
    <w:rsid w:val="00151AC5"/>
    <w:rsid w:val="00152393"/>
    <w:rsid w:val="001524A4"/>
    <w:rsid w:val="00152D0A"/>
    <w:rsid w:val="0015360B"/>
    <w:rsid w:val="001539A6"/>
    <w:rsid w:val="00153A60"/>
    <w:rsid w:val="00153BFC"/>
    <w:rsid w:val="00154275"/>
    <w:rsid w:val="00154AE5"/>
    <w:rsid w:val="00154C69"/>
    <w:rsid w:val="0015558E"/>
    <w:rsid w:val="00155956"/>
    <w:rsid w:val="00155DAB"/>
    <w:rsid w:val="00156551"/>
    <w:rsid w:val="001567F9"/>
    <w:rsid w:val="00156AF3"/>
    <w:rsid w:val="0015704C"/>
    <w:rsid w:val="00157895"/>
    <w:rsid w:val="001604C0"/>
    <w:rsid w:val="00161701"/>
    <w:rsid w:val="00161E87"/>
    <w:rsid w:val="001631DA"/>
    <w:rsid w:val="00163A35"/>
    <w:rsid w:val="00163B51"/>
    <w:rsid w:val="00163B84"/>
    <w:rsid w:val="00163BA3"/>
    <w:rsid w:val="00163E6B"/>
    <w:rsid w:val="00163FE8"/>
    <w:rsid w:val="001640FA"/>
    <w:rsid w:val="001641D5"/>
    <w:rsid w:val="0016566C"/>
    <w:rsid w:val="0016595B"/>
    <w:rsid w:val="00166035"/>
    <w:rsid w:val="001660FC"/>
    <w:rsid w:val="001665E1"/>
    <w:rsid w:val="001666F4"/>
    <w:rsid w:val="0016678D"/>
    <w:rsid w:val="001668E5"/>
    <w:rsid w:val="001671DC"/>
    <w:rsid w:val="001672BF"/>
    <w:rsid w:val="00167A26"/>
    <w:rsid w:val="00167A29"/>
    <w:rsid w:val="00167CF2"/>
    <w:rsid w:val="00167D9F"/>
    <w:rsid w:val="00167E84"/>
    <w:rsid w:val="00167FAB"/>
    <w:rsid w:val="00167FEE"/>
    <w:rsid w:val="001701DC"/>
    <w:rsid w:val="0017022F"/>
    <w:rsid w:val="00170864"/>
    <w:rsid w:val="00170891"/>
    <w:rsid w:val="00170C15"/>
    <w:rsid w:val="00170E4B"/>
    <w:rsid w:val="00170F85"/>
    <w:rsid w:val="0017144F"/>
    <w:rsid w:val="001719D0"/>
    <w:rsid w:val="00171D73"/>
    <w:rsid w:val="00171E94"/>
    <w:rsid w:val="001727F0"/>
    <w:rsid w:val="00172B06"/>
    <w:rsid w:val="00172F65"/>
    <w:rsid w:val="001733AE"/>
    <w:rsid w:val="0017347E"/>
    <w:rsid w:val="0017395A"/>
    <w:rsid w:val="0017403A"/>
    <w:rsid w:val="0017412C"/>
    <w:rsid w:val="00174A19"/>
    <w:rsid w:val="00174FDF"/>
    <w:rsid w:val="001752D8"/>
    <w:rsid w:val="001758F4"/>
    <w:rsid w:val="00175931"/>
    <w:rsid w:val="00176B25"/>
    <w:rsid w:val="00176DA4"/>
    <w:rsid w:val="00176E5A"/>
    <w:rsid w:val="00177353"/>
    <w:rsid w:val="001775E1"/>
    <w:rsid w:val="001776F9"/>
    <w:rsid w:val="0017785E"/>
    <w:rsid w:val="00177C86"/>
    <w:rsid w:val="0018172B"/>
    <w:rsid w:val="0018238B"/>
    <w:rsid w:val="00182857"/>
    <w:rsid w:val="00182AB4"/>
    <w:rsid w:val="0018319E"/>
    <w:rsid w:val="00183419"/>
    <w:rsid w:val="001834A9"/>
    <w:rsid w:val="00183745"/>
    <w:rsid w:val="001838DD"/>
    <w:rsid w:val="0018394A"/>
    <w:rsid w:val="00183DC5"/>
    <w:rsid w:val="00183E2C"/>
    <w:rsid w:val="001843D6"/>
    <w:rsid w:val="001847BB"/>
    <w:rsid w:val="0018496C"/>
    <w:rsid w:val="00184A2A"/>
    <w:rsid w:val="00184CBA"/>
    <w:rsid w:val="00184DCC"/>
    <w:rsid w:val="00184E56"/>
    <w:rsid w:val="00185846"/>
    <w:rsid w:val="001859D5"/>
    <w:rsid w:val="00185ACD"/>
    <w:rsid w:val="00186332"/>
    <w:rsid w:val="001869C7"/>
    <w:rsid w:val="00186A9D"/>
    <w:rsid w:val="00187345"/>
    <w:rsid w:val="001874A6"/>
    <w:rsid w:val="0018756A"/>
    <w:rsid w:val="0018765B"/>
    <w:rsid w:val="001908C9"/>
    <w:rsid w:val="00190913"/>
    <w:rsid w:val="00190A73"/>
    <w:rsid w:val="00191BBC"/>
    <w:rsid w:val="00192115"/>
    <w:rsid w:val="00192D47"/>
    <w:rsid w:val="00193AC8"/>
    <w:rsid w:val="00193B12"/>
    <w:rsid w:val="00193DD3"/>
    <w:rsid w:val="0019466C"/>
    <w:rsid w:val="00194B35"/>
    <w:rsid w:val="00194D9D"/>
    <w:rsid w:val="00195B1F"/>
    <w:rsid w:val="00195F65"/>
    <w:rsid w:val="001960D2"/>
    <w:rsid w:val="001961FA"/>
    <w:rsid w:val="00196645"/>
    <w:rsid w:val="001967C5"/>
    <w:rsid w:val="00196AC4"/>
    <w:rsid w:val="00196ACE"/>
    <w:rsid w:val="00196CB5"/>
    <w:rsid w:val="00196CFB"/>
    <w:rsid w:val="00196ED7"/>
    <w:rsid w:val="001974B8"/>
    <w:rsid w:val="001974EF"/>
    <w:rsid w:val="00197595"/>
    <w:rsid w:val="00197DBE"/>
    <w:rsid w:val="001A07E2"/>
    <w:rsid w:val="001A0D41"/>
    <w:rsid w:val="001A0DDB"/>
    <w:rsid w:val="001A114B"/>
    <w:rsid w:val="001A1A43"/>
    <w:rsid w:val="001A2018"/>
    <w:rsid w:val="001A2125"/>
    <w:rsid w:val="001A2924"/>
    <w:rsid w:val="001A3E3A"/>
    <w:rsid w:val="001A4AB2"/>
    <w:rsid w:val="001A4C23"/>
    <w:rsid w:val="001A51B9"/>
    <w:rsid w:val="001A51D9"/>
    <w:rsid w:val="001A56F1"/>
    <w:rsid w:val="001A775A"/>
    <w:rsid w:val="001A7E28"/>
    <w:rsid w:val="001A7E9C"/>
    <w:rsid w:val="001B0099"/>
    <w:rsid w:val="001B016F"/>
    <w:rsid w:val="001B01C8"/>
    <w:rsid w:val="001B02A2"/>
    <w:rsid w:val="001B0A88"/>
    <w:rsid w:val="001B0B52"/>
    <w:rsid w:val="001B13F6"/>
    <w:rsid w:val="001B1747"/>
    <w:rsid w:val="001B1AD3"/>
    <w:rsid w:val="001B2183"/>
    <w:rsid w:val="001B234C"/>
    <w:rsid w:val="001B2367"/>
    <w:rsid w:val="001B2634"/>
    <w:rsid w:val="001B26D1"/>
    <w:rsid w:val="001B2D44"/>
    <w:rsid w:val="001B2E67"/>
    <w:rsid w:val="001B32BA"/>
    <w:rsid w:val="001B3AA0"/>
    <w:rsid w:val="001B418A"/>
    <w:rsid w:val="001B4DE5"/>
    <w:rsid w:val="001B57B3"/>
    <w:rsid w:val="001B5951"/>
    <w:rsid w:val="001B5A54"/>
    <w:rsid w:val="001B66BF"/>
    <w:rsid w:val="001B734B"/>
    <w:rsid w:val="001B752A"/>
    <w:rsid w:val="001B7B01"/>
    <w:rsid w:val="001C0569"/>
    <w:rsid w:val="001C0F62"/>
    <w:rsid w:val="001C12FB"/>
    <w:rsid w:val="001C215F"/>
    <w:rsid w:val="001C22FD"/>
    <w:rsid w:val="001C23D2"/>
    <w:rsid w:val="001C24BF"/>
    <w:rsid w:val="001C326D"/>
    <w:rsid w:val="001C35E9"/>
    <w:rsid w:val="001C36BD"/>
    <w:rsid w:val="001C36DA"/>
    <w:rsid w:val="001C3733"/>
    <w:rsid w:val="001C3935"/>
    <w:rsid w:val="001C3A63"/>
    <w:rsid w:val="001C3CB0"/>
    <w:rsid w:val="001C3CD4"/>
    <w:rsid w:val="001C49B3"/>
    <w:rsid w:val="001C4C70"/>
    <w:rsid w:val="001C4EAB"/>
    <w:rsid w:val="001C4F07"/>
    <w:rsid w:val="001C51DF"/>
    <w:rsid w:val="001C55E1"/>
    <w:rsid w:val="001C5B30"/>
    <w:rsid w:val="001C5EA4"/>
    <w:rsid w:val="001C647C"/>
    <w:rsid w:val="001C732E"/>
    <w:rsid w:val="001C771C"/>
    <w:rsid w:val="001C7961"/>
    <w:rsid w:val="001C79AF"/>
    <w:rsid w:val="001C7A09"/>
    <w:rsid w:val="001D07A6"/>
    <w:rsid w:val="001D0BEA"/>
    <w:rsid w:val="001D1721"/>
    <w:rsid w:val="001D191A"/>
    <w:rsid w:val="001D1991"/>
    <w:rsid w:val="001D1999"/>
    <w:rsid w:val="001D3078"/>
    <w:rsid w:val="001D3829"/>
    <w:rsid w:val="001D38E6"/>
    <w:rsid w:val="001D3C05"/>
    <w:rsid w:val="001D4064"/>
    <w:rsid w:val="001D4088"/>
    <w:rsid w:val="001D437E"/>
    <w:rsid w:val="001D4791"/>
    <w:rsid w:val="001D485F"/>
    <w:rsid w:val="001D4960"/>
    <w:rsid w:val="001D49B3"/>
    <w:rsid w:val="001D4B89"/>
    <w:rsid w:val="001D63A7"/>
    <w:rsid w:val="001D69BA"/>
    <w:rsid w:val="001D6AF4"/>
    <w:rsid w:val="001D6D61"/>
    <w:rsid w:val="001D6FE4"/>
    <w:rsid w:val="001D723D"/>
    <w:rsid w:val="001D74B6"/>
    <w:rsid w:val="001D758F"/>
    <w:rsid w:val="001D7875"/>
    <w:rsid w:val="001E03E8"/>
    <w:rsid w:val="001E0647"/>
    <w:rsid w:val="001E0CC1"/>
    <w:rsid w:val="001E1510"/>
    <w:rsid w:val="001E1C10"/>
    <w:rsid w:val="001E1D08"/>
    <w:rsid w:val="001E29EA"/>
    <w:rsid w:val="001E30F8"/>
    <w:rsid w:val="001E3CC0"/>
    <w:rsid w:val="001E44B6"/>
    <w:rsid w:val="001E4510"/>
    <w:rsid w:val="001E4A19"/>
    <w:rsid w:val="001E4EEF"/>
    <w:rsid w:val="001E5187"/>
    <w:rsid w:val="001E5279"/>
    <w:rsid w:val="001E636E"/>
    <w:rsid w:val="001E695D"/>
    <w:rsid w:val="001E6FF3"/>
    <w:rsid w:val="001E72BE"/>
    <w:rsid w:val="001E73B0"/>
    <w:rsid w:val="001E77C3"/>
    <w:rsid w:val="001E7B76"/>
    <w:rsid w:val="001E7E5D"/>
    <w:rsid w:val="001F01DD"/>
    <w:rsid w:val="001F024F"/>
    <w:rsid w:val="001F090B"/>
    <w:rsid w:val="001F1481"/>
    <w:rsid w:val="001F165B"/>
    <w:rsid w:val="001F16CF"/>
    <w:rsid w:val="001F180A"/>
    <w:rsid w:val="001F1A28"/>
    <w:rsid w:val="001F1AD0"/>
    <w:rsid w:val="001F1D3F"/>
    <w:rsid w:val="001F1FBE"/>
    <w:rsid w:val="001F2B2C"/>
    <w:rsid w:val="001F2BCD"/>
    <w:rsid w:val="001F35E8"/>
    <w:rsid w:val="001F3F68"/>
    <w:rsid w:val="001F4014"/>
    <w:rsid w:val="001F403B"/>
    <w:rsid w:val="001F445E"/>
    <w:rsid w:val="001F4BCB"/>
    <w:rsid w:val="001F4EA0"/>
    <w:rsid w:val="001F52B3"/>
    <w:rsid w:val="001F5A2A"/>
    <w:rsid w:val="001F62F6"/>
    <w:rsid w:val="001F63BB"/>
    <w:rsid w:val="001F6965"/>
    <w:rsid w:val="001F6E0A"/>
    <w:rsid w:val="001F7203"/>
    <w:rsid w:val="001F7AB3"/>
    <w:rsid w:val="001F7E77"/>
    <w:rsid w:val="00200281"/>
    <w:rsid w:val="002006AC"/>
    <w:rsid w:val="0020098E"/>
    <w:rsid w:val="00200FA4"/>
    <w:rsid w:val="00201213"/>
    <w:rsid w:val="0020165E"/>
    <w:rsid w:val="0020297F"/>
    <w:rsid w:val="00202E50"/>
    <w:rsid w:val="00203766"/>
    <w:rsid w:val="00203C25"/>
    <w:rsid w:val="00204EB6"/>
    <w:rsid w:val="00205180"/>
    <w:rsid w:val="002054EE"/>
    <w:rsid w:val="00205DA6"/>
    <w:rsid w:val="00205E0A"/>
    <w:rsid w:val="00206157"/>
    <w:rsid w:val="0020640D"/>
    <w:rsid w:val="002065BC"/>
    <w:rsid w:val="00207986"/>
    <w:rsid w:val="00207B8E"/>
    <w:rsid w:val="00207F81"/>
    <w:rsid w:val="002109F4"/>
    <w:rsid w:val="00210F98"/>
    <w:rsid w:val="00210FA5"/>
    <w:rsid w:val="00210FC2"/>
    <w:rsid w:val="00211DF5"/>
    <w:rsid w:val="00211F14"/>
    <w:rsid w:val="00211FDA"/>
    <w:rsid w:val="0021202C"/>
    <w:rsid w:val="00212717"/>
    <w:rsid w:val="00212BCB"/>
    <w:rsid w:val="00212C9C"/>
    <w:rsid w:val="0021311B"/>
    <w:rsid w:val="002138A0"/>
    <w:rsid w:val="00213A58"/>
    <w:rsid w:val="00213CCD"/>
    <w:rsid w:val="00214397"/>
    <w:rsid w:val="0021442F"/>
    <w:rsid w:val="00214489"/>
    <w:rsid w:val="002148F6"/>
    <w:rsid w:val="00215100"/>
    <w:rsid w:val="00215176"/>
    <w:rsid w:val="002155A8"/>
    <w:rsid w:val="002160C2"/>
    <w:rsid w:val="002160FE"/>
    <w:rsid w:val="0021610F"/>
    <w:rsid w:val="00217499"/>
    <w:rsid w:val="00217A06"/>
    <w:rsid w:val="00217AC3"/>
    <w:rsid w:val="00220AF3"/>
    <w:rsid w:val="00220CCC"/>
    <w:rsid w:val="00221786"/>
    <w:rsid w:val="002218C6"/>
    <w:rsid w:val="00221A07"/>
    <w:rsid w:val="0022243A"/>
    <w:rsid w:val="00222B6C"/>
    <w:rsid w:val="00222BB9"/>
    <w:rsid w:val="00222F67"/>
    <w:rsid w:val="0022454E"/>
    <w:rsid w:val="0022477D"/>
    <w:rsid w:val="0022578E"/>
    <w:rsid w:val="00225888"/>
    <w:rsid w:val="002258D6"/>
    <w:rsid w:val="00225968"/>
    <w:rsid w:val="00225AE4"/>
    <w:rsid w:val="002268E8"/>
    <w:rsid w:val="00226D76"/>
    <w:rsid w:val="002274CB"/>
    <w:rsid w:val="002274FB"/>
    <w:rsid w:val="002275ED"/>
    <w:rsid w:val="00227624"/>
    <w:rsid w:val="002278D6"/>
    <w:rsid w:val="00227CEC"/>
    <w:rsid w:val="002306B6"/>
    <w:rsid w:val="00230770"/>
    <w:rsid w:val="002309D2"/>
    <w:rsid w:val="0023105F"/>
    <w:rsid w:val="00231972"/>
    <w:rsid w:val="00231B61"/>
    <w:rsid w:val="00231B65"/>
    <w:rsid w:val="00232925"/>
    <w:rsid w:val="00232D33"/>
    <w:rsid w:val="00232DA9"/>
    <w:rsid w:val="0023309E"/>
    <w:rsid w:val="0023315B"/>
    <w:rsid w:val="00233FCD"/>
    <w:rsid w:val="002347FE"/>
    <w:rsid w:val="002349B5"/>
    <w:rsid w:val="00234BED"/>
    <w:rsid w:val="00235394"/>
    <w:rsid w:val="00235C66"/>
    <w:rsid w:val="00235F29"/>
    <w:rsid w:val="00236D83"/>
    <w:rsid w:val="002372FD"/>
    <w:rsid w:val="00237811"/>
    <w:rsid w:val="00237C86"/>
    <w:rsid w:val="00237DAE"/>
    <w:rsid w:val="00237E50"/>
    <w:rsid w:val="00240219"/>
    <w:rsid w:val="0024072F"/>
    <w:rsid w:val="00240F97"/>
    <w:rsid w:val="002412FC"/>
    <w:rsid w:val="0024178D"/>
    <w:rsid w:val="00241AC0"/>
    <w:rsid w:val="002423BF"/>
    <w:rsid w:val="00242BB1"/>
    <w:rsid w:val="00242E7A"/>
    <w:rsid w:val="00243625"/>
    <w:rsid w:val="0024392B"/>
    <w:rsid w:val="0024398E"/>
    <w:rsid w:val="00243A56"/>
    <w:rsid w:val="00243D3F"/>
    <w:rsid w:val="00244709"/>
    <w:rsid w:val="00244818"/>
    <w:rsid w:val="002450C6"/>
    <w:rsid w:val="00245687"/>
    <w:rsid w:val="00245770"/>
    <w:rsid w:val="00245A27"/>
    <w:rsid w:val="00245DCF"/>
    <w:rsid w:val="00246615"/>
    <w:rsid w:val="00246BF2"/>
    <w:rsid w:val="00246C65"/>
    <w:rsid w:val="00246EAC"/>
    <w:rsid w:val="00247472"/>
    <w:rsid w:val="00247A1B"/>
    <w:rsid w:val="00250264"/>
    <w:rsid w:val="00250562"/>
    <w:rsid w:val="00250B2D"/>
    <w:rsid w:val="00251E26"/>
    <w:rsid w:val="00251F37"/>
    <w:rsid w:val="002526DF"/>
    <w:rsid w:val="002527FD"/>
    <w:rsid w:val="00252B0D"/>
    <w:rsid w:val="00252C76"/>
    <w:rsid w:val="002533D4"/>
    <w:rsid w:val="00253850"/>
    <w:rsid w:val="00253DF0"/>
    <w:rsid w:val="00253E8A"/>
    <w:rsid w:val="002542A8"/>
    <w:rsid w:val="00254353"/>
    <w:rsid w:val="002543F8"/>
    <w:rsid w:val="002545E5"/>
    <w:rsid w:val="0025468E"/>
    <w:rsid w:val="002555E1"/>
    <w:rsid w:val="002557DE"/>
    <w:rsid w:val="002569B3"/>
    <w:rsid w:val="00256AA2"/>
    <w:rsid w:val="00256CF6"/>
    <w:rsid w:val="002570E4"/>
    <w:rsid w:val="00257489"/>
    <w:rsid w:val="00257B17"/>
    <w:rsid w:val="00257D61"/>
    <w:rsid w:val="00257DD9"/>
    <w:rsid w:val="002604EE"/>
    <w:rsid w:val="00260514"/>
    <w:rsid w:val="0026068C"/>
    <w:rsid w:val="00260A11"/>
    <w:rsid w:val="002610B6"/>
    <w:rsid w:val="0026169A"/>
    <w:rsid w:val="002622DF"/>
    <w:rsid w:val="00262763"/>
    <w:rsid w:val="00262D58"/>
    <w:rsid w:val="00263895"/>
    <w:rsid w:val="00263B6A"/>
    <w:rsid w:val="00264251"/>
    <w:rsid w:val="0026456C"/>
    <w:rsid w:val="00264580"/>
    <w:rsid w:val="00264BEA"/>
    <w:rsid w:val="00264E22"/>
    <w:rsid w:val="00264FE1"/>
    <w:rsid w:val="0026548C"/>
    <w:rsid w:val="00266401"/>
    <w:rsid w:val="002665A9"/>
    <w:rsid w:val="002666BB"/>
    <w:rsid w:val="0026675D"/>
    <w:rsid w:val="00266C58"/>
    <w:rsid w:val="00266F7B"/>
    <w:rsid w:val="0026736F"/>
    <w:rsid w:val="00267E91"/>
    <w:rsid w:val="00270455"/>
    <w:rsid w:val="00270500"/>
    <w:rsid w:val="00270621"/>
    <w:rsid w:val="00271032"/>
    <w:rsid w:val="00271AB1"/>
    <w:rsid w:val="00271B4A"/>
    <w:rsid w:val="00271CCF"/>
    <w:rsid w:val="00271CF4"/>
    <w:rsid w:val="0027213F"/>
    <w:rsid w:val="00272D1E"/>
    <w:rsid w:val="002738A8"/>
    <w:rsid w:val="00273A0C"/>
    <w:rsid w:val="00273E3E"/>
    <w:rsid w:val="00274147"/>
    <w:rsid w:val="0027473E"/>
    <w:rsid w:val="00275189"/>
    <w:rsid w:val="0027542F"/>
    <w:rsid w:val="002756DC"/>
    <w:rsid w:val="00275E1E"/>
    <w:rsid w:val="00276437"/>
    <w:rsid w:val="002766F9"/>
    <w:rsid w:val="00276740"/>
    <w:rsid w:val="0027680C"/>
    <w:rsid w:val="00276834"/>
    <w:rsid w:val="00276E23"/>
    <w:rsid w:val="002771EE"/>
    <w:rsid w:val="0027735F"/>
    <w:rsid w:val="00277650"/>
    <w:rsid w:val="00277891"/>
    <w:rsid w:val="00277D1E"/>
    <w:rsid w:val="00277E91"/>
    <w:rsid w:val="0028063F"/>
    <w:rsid w:val="00280740"/>
    <w:rsid w:val="00280BCC"/>
    <w:rsid w:val="0028295A"/>
    <w:rsid w:val="00282B5D"/>
    <w:rsid w:val="002838D4"/>
    <w:rsid w:val="00283B02"/>
    <w:rsid w:val="00283C5D"/>
    <w:rsid w:val="00283ED6"/>
    <w:rsid w:val="002844B0"/>
    <w:rsid w:val="00284D88"/>
    <w:rsid w:val="0028586D"/>
    <w:rsid w:val="00285D4F"/>
    <w:rsid w:val="00286322"/>
    <w:rsid w:val="00286856"/>
    <w:rsid w:val="002868BA"/>
    <w:rsid w:val="00286C9E"/>
    <w:rsid w:val="0028776F"/>
    <w:rsid w:val="00287982"/>
    <w:rsid w:val="00287AD4"/>
    <w:rsid w:val="00287B10"/>
    <w:rsid w:val="00287EEF"/>
    <w:rsid w:val="002901DE"/>
    <w:rsid w:val="00290390"/>
    <w:rsid w:val="002903E5"/>
    <w:rsid w:val="00290A5B"/>
    <w:rsid w:val="00290D12"/>
    <w:rsid w:val="00291A6A"/>
    <w:rsid w:val="00291CF6"/>
    <w:rsid w:val="00292336"/>
    <w:rsid w:val="00292514"/>
    <w:rsid w:val="00292628"/>
    <w:rsid w:val="002928E7"/>
    <w:rsid w:val="00293083"/>
    <w:rsid w:val="00293209"/>
    <w:rsid w:val="002938B4"/>
    <w:rsid w:val="00293B7F"/>
    <w:rsid w:val="00293F5F"/>
    <w:rsid w:val="00294802"/>
    <w:rsid w:val="0029528A"/>
    <w:rsid w:val="002956E5"/>
    <w:rsid w:val="0029582C"/>
    <w:rsid w:val="00295A18"/>
    <w:rsid w:val="002961F3"/>
    <w:rsid w:val="002962D7"/>
    <w:rsid w:val="00296C1F"/>
    <w:rsid w:val="00296C87"/>
    <w:rsid w:val="00296D0B"/>
    <w:rsid w:val="00297322"/>
    <w:rsid w:val="00297ECA"/>
    <w:rsid w:val="002A0285"/>
    <w:rsid w:val="002A0925"/>
    <w:rsid w:val="002A09B5"/>
    <w:rsid w:val="002A0E38"/>
    <w:rsid w:val="002A173B"/>
    <w:rsid w:val="002A1FC3"/>
    <w:rsid w:val="002A2080"/>
    <w:rsid w:val="002A222C"/>
    <w:rsid w:val="002A23B8"/>
    <w:rsid w:val="002A31D4"/>
    <w:rsid w:val="002A3327"/>
    <w:rsid w:val="002A3C8B"/>
    <w:rsid w:val="002A41E6"/>
    <w:rsid w:val="002A4325"/>
    <w:rsid w:val="002A43EB"/>
    <w:rsid w:val="002A44C8"/>
    <w:rsid w:val="002A488E"/>
    <w:rsid w:val="002A4BF2"/>
    <w:rsid w:val="002A554B"/>
    <w:rsid w:val="002A5E48"/>
    <w:rsid w:val="002A6A5D"/>
    <w:rsid w:val="002A6C2F"/>
    <w:rsid w:val="002A6F30"/>
    <w:rsid w:val="002A72C4"/>
    <w:rsid w:val="002A7552"/>
    <w:rsid w:val="002A7C57"/>
    <w:rsid w:val="002A7FA7"/>
    <w:rsid w:val="002B033D"/>
    <w:rsid w:val="002B0455"/>
    <w:rsid w:val="002B06F3"/>
    <w:rsid w:val="002B0E17"/>
    <w:rsid w:val="002B203C"/>
    <w:rsid w:val="002B27A5"/>
    <w:rsid w:val="002B2BE3"/>
    <w:rsid w:val="002B2BEE"/>
    <w:rsid w:val="002B35C5"/>
    <w:rsid w:val="002B3881"/>
    <w:rsid w:val="002B3935"/>
    <w:rsid w:val="002B39FA"/>
    <w:rsid w:val="002B3B49"/>
    <w:rsid w:val="002B406A"/>
    <w:rsid w:val="002B41D4"/>
    <w:rsid w:val="002B43C8"/>
    <w:rsid w:val="002B45E2"/>
    <w:rsid w:val="002B48DD"/>
    <w:rsid w:val="002B4D8A"/>
    <w:rsid w:val="002B5240"/>
    <w:rsid w:val="002B543F"/>
    <w:rsid w:val="002B5EC9"/>
    <w:rsid w:val="002B612A"/>
    <w:rsid w:val="002B6406"/>
    <w:rsid w:val="002B649F"/>
    <w:rsid w:val="002B6F6D"/>
    <w:rsid w:val="002B7857"/>
    <w:rsid w:val="002B789D"/>
    <w:rsid w:val="002B7B44"/>
    <w:rsid w:val="002B7BF3"/>
    <w:rsid w:val="002B7D73"/>
    <w:rsid w:val="002C00F3"/>
    <w:rsid w:val="002C06E3"/>
    <w:rsid w:val="002C0801"/>
    <w:rsid w:val="002C1593"/>
    <w:rsid w:val="002C1880"/>
    <w:rsid w:val="002C204C"/>
    <w:rsid w:val="002C2A98"/>
    <w:rsid w:val="002C2CD7"/>
    <w:rsid w:val="002C33B3"/>
    <w:rsid w:val="002C37A2"/>
    <w:rsid w:val="002C3B28"/>
    <w:rsid w:val="002C4194"/>
    <w:rsid w:val="002C44B0"/>
    <w:rsid w:val="002C4C16"/>
    <w:rsid w:val="002C4DB7"/>
    <w:rsid w:val="002C4E07"/>
    <w:rsid w:val="002C4F98"/>
    <w:rsid w:val="002C5582"/>
    <w:rsid w:val="002C629E"/>
    <w:rsid w:val="002C6672"/>
    <w:rsid w:val="002C6B45"/>
    <w:rsid w:val="002C6E40"/>
    <w:rsid w:val="002C7510"/>
    <w:rsid w:val="002C76AC"/>
    <w:rsid w:val="002D031D"/>
    <w:rsid w:val="002D03EC"/>
    <w:rsid w:val="002D053E"/>
    <w:rsid w:val="002D0586"/>
    <w:rsid w:val="002D089C"/>
    <w:rsid w:val="002D0ADC"/>
    <w:rsid w:val="002D0C38"/>
    <w:rsid w:val="002D0C39"/>
    <w:rsid w:val="002D1023"/>
    <w:rsid w:val="002D1459"/>
    <w:rsid w:val="002D1470"/>
    <w:rsid w:val="002D1876"/>
    <w:rsid w:val="002D2142"/>
    <w:rsid w:val="002D21CF"/>
    <w:rsid w:val="002D21FF"/>
    <w:rsid w:val="002D22E3"/>
    <w:rsid w:val="002D2474"/>
    <w:rsid w:val="002D257E"/>
    <w:rsid w:val="002D2A04"/>
    <w:rsid w:val="002D2A7B"/>
    <w:rsid w:val="002D2AB2"/>
    <w:rsid w:val="002D2C89"/>
    <w:rsid w:val="002D2CE7"/>
    <w:rsid w:val="002D39A4"/>
    <w:rsid w:val="002D3EC3"/>
    <w:rsid w:val="002D4705"/>
    <w:rsid w:val="002D5B5F"/>
    <w:rsid w:val="002D5B65"/>
    <w:rsid w:val="002D5DB2"/>
    <w:rsid w:val="002D6396"/>
    <w:rsid w:val="002D714D"/>
    <w:rsid w:val="002D7E5E"/>
    <w:rsid w:val="002D7F1A"/>
    <w:rsid w:val="002E07EF"/>
    <w:rsid w:val="002E0D06"/>
    <w:rsid w:val="002E14AE"/>
    <w:rsid w:val="002E1810"/>
    <w:rsid w:val="002E194A"/>
    <w:rsid w:val="002E1E9F"/>
    <w:rsid w:val="002E271E"/>
    <w:rsid w:val="002E3B08"/>
    <w:rsid w:val="002E4BD2"/>
    <w:rsid w:val="002E4E94"/>
    <w:rsid w:val="002E4F0E"/>
    <w:rsid w:val="002E594D"/>
    <w:rsid w:val="002E5DB9"/>
    <w:rsid w:val="002E65BF"/>
    <w:rsid w:val="002E697D"/>
    <w:rsid w:val="002E7D15"/>
    <w:rsid w:val="002F01FC"/>
    <w:rsid w:val="002F0213"/>
    <w:rsid w:val="002F07A6"/>
    <w:rsid w:val="002F09EE"/>
    <w:rsid w:val="002F0BC9"/>
    <w:rsid w:val="002F0E7A"/>
    <w:rsid w:val="002F189A"/>
    <w:rsid w:val="002F1F28"/>
    <w:rsid w:val="002F2B0A"/>
    <w:rsid w:val="002F2B1C"/>
    <w:rsid w:val="002F2CB5"/>
    <w:rsid w:val="002F2EBA"/>
    <w:rsid w:val="002F2FFD"/>
    <w:rsid w:val="002F37DD"/>
    <w:rsid w:val="002F430A"/>
    <w:rsid w:val="002F43CA"/>
    <w:rsid w:val="002F47AC"/>
    <w:rsid w:val="002F48AD"/>
    <w:rsid w:val="002F4B9B"/>
    <w:rsid w:val="002F5191"/>
    <w:rsid w:val="002F5765"/>
    <w:rsid w:val="002F57AA"/>
    <w:rsid w:val="002F5CCF"/>
    <w:rsid w:val="002F62B0"/>
    <w:rsid w:val="002F63D9"/>
    <w:rsid w:val="002F6FCC"/>
    <w:rsid w:val="002F714C"/>
    <w:rsid w:val="002F77BF"/>
    <w:rsid w:val="002F7E87"/>
    <w:rsid w:val="00300466"/>
    <w:rsid w:val="003004A2"/>
    <w:rsid w:val="003004DA"/>
    <w:rsid w:val="00300E25"/>
    <w:rsid w:val="003010E2"/>
    <w:rsid w:val="00301450"/>
    <w:rsid w:val="00301965"/>
    <w:rsid w:val="00302950"/>
    <w:rsid w:val="00303C51"/>
    <w:rsid w:val="00303DD5"/>
    <w:rsid w:val="00303E3B"/>
    <w:rsid w:val="00304B1D"/>
    <w:rsid w:val="0030530D"/>
    <w:rsid w:val="0030628E"/>
    <w:rsid w:val="003066FC"/>
    <w:rsid w:val="00306796"/>
    <w:rsid w:val="00306A81"/>
    <w:rsid w:val="00306CF8"/>
    <w:rsid w:val="00306E3D"/>
    <w:rsid w:val="00307049"/>
    <w:rsid w:val="003071D0"/>
    <w:rsid w:val="00307B74"/>
    <w:rsid w:val="003101D3"/>
    <w:rsid w:val="00310342"/>
    <w:rsid w:val="003104EB"/>
    <w:rsid w:val="00310764"/>
    <w:rsid w:val="0031291B"/>
    <w:rsid w:val="00312B48"/>
    <w:rsid w:val="00312BFD"/>
    <w:rsid w:val="003135B1"/>
    <w:rsid w:val="00313E0F"/>
    <w:rsid w:val="00314537"/>
    <w:rsid w:val="00314D99"/>
    <w:rsid w:val="0031505B"/>
    <w:rsid w:val="00315B45"/>
    <w:rsid w:val="00315E17"/>
    <w:rsid w:val="0031609F"/>
    <w:rsid w:val="00316721"/>
    <w:rsid w:val="00316762"/>
    <w:rsid w:val="00316D19"/>
    <w:rsid w:val="003173D2"/>
    <w:rsid w:val="0031740D"/>
    <w:rsid w:val="0031780A"/>
    <w:rsid w:val="00317FA9"/>
    <w:rsid w:val="0032008E"/>
    <w:rsid w:val="00320203"/>
    <w:rsid w:val="003202A2"/>
    <w:rsid w:val="00320479"/>
    <w:rsid w:val="00320738"/>
    <w:rsid w:val="0032093A"/>
    <w:rsid w:val="00320B0B"/>
    <w:rsid w:val="00320B87"/>
    <w:rsid w:val="00321379"/>
    <w:rsid w:val="003219E1"/>
    <w:rsid w:val="00322002"/>
    <w:rsid w:val="00322A76"/>
    <w:rsid w:val="00322E40"/>
    <w:rsid w:val="003232EC"/>
    <w:rsid w:val="00323791"/>
    <w:rsid w:val="00323A45"/>
    <w:rsid w:val="00323DFD"/>
    <w:rsid w:val="00324372"/>
    <w:rsid w:val="003247B0"/>
    <w:rsid w:val="00324CA8"/>
    <w:rsid w:val="003255B8"/>
    <w:rsid w:val="003257E2"/>
    <w:rsid w:val="00325D88"/>
    <w:rsid w:val="00325DD2"/>
    <w:rsid w:val="00325E60"/>
    <w:rsid w:val="00325E81"/>
    <w:rsid w:val="003262BB"/>
    <w:rsid w:val="00326570"/>
    <w:rsid w:val="003265F7"/>
    <w:rsid w:val="00326948"/>
    <w:rsid w:val="00327228"/>
    <w:rsid w:val="00327937"/>
    <w:rsid w:val="00327A4F"/>
    <w:rsid w:val="00327F30"/>
    <w:rsid w:val="00327FE7"/>
    <w:rsid w:val="0033012E"/>
    <w:rsid w:val="003305EA"/>
    <w:rsid w:val="00332962"/>
    <w:rsid w:val="00333881"/>
    <w:rsid w:val="00333F9B"/>
    <w:rsid w:val="00333FC3"/>
    <w:rsid w:val="0033424A"/>
    <w:rsid w:val="003347F4"/>
    <w:rsid w:val="0033486D"/>
    <w:rsid w:val="00334A77"/>
    <w:rsid w:val="00334DC8"/>
    <w:rsid w:val="00334F60"/>
    <w:rsid w:val="00335096"/>
    <w:rsid w:val="0033541B"/>
    <w:rsid w:val="00335DE6"/>
    <w:rsid w:val="00335E4B"/>
    <w:rsid w:val="003362FE"/>
    <w:rsid w:val="003367C4"/>
    <w:rsid w:val="00336D8E"/>
    <w:rsid w:val="00336FD4"/>
    <w:rsid w:val="003370A9"/>
    <w:rsid w:val="003375B4"/>
    <w:rsid w:val="003376B3"/>
    <w:rsid w:val="003377BC"/>
    <w:rsid w:val="00337897"/>
    <w:rsid w:val="00337965"/>
    <w:rsid w:val="00340698"/>
    <w:rsid w:val="00340A12"/>
    <w:rsid w:val="00340A31"/>
    <w:rsid w:val="003415DF"/>
    <w:rsid w:val="00341960"/>
    <w:rsid w:val="00341B2F"/>
    <w:rsid w:val="00341DBF"/>
    <w:rsid w:val="00342165"/>
    <w:rsid w:val="0034255F"/>
    <w:rsid w:val="0034279F"/>
    <w:rsid w:val="00343347"/>
    <w:rsid w:val="00343399"/>
    <w:rsid w:val="003436BE"/>
    <w:rsid w:val="00343804"/>
    <w:rsid w:val="00343D58"/>
    <w:rsid w:val="0034412F"/>
    <w:rsid w:val="00344DF3"/>
    <w:rsid w:val="00345147"/>
    <w:rsid w:val="003454D5"/>
    <w:rsid w:val="003456CA"/>
    <w:rsid w:val="00345782"/>
    <w:rsid w:val="00345921"/>
    <w:rsid w:val="00345F9C"/>
    <w:rsid w:val="003464AA"/>
    <w:rsid w:val="00346ADD"/>
    <w:rsid w:val="00346DEF"/>
    <w:rsid w:val="00347776"/>
    <w:rsid w:val="00347FB4"/>
    <w:rsid w:val="00350034"/>
    <w:rsid w:val="003503C7"/>
    <w:rsid w:val="00350403"/>
    <w:rsid w:val="003509F8"/>
    <w:rsid w:val="00350D93"/>
    <w:rsid w:val="0035140A"/>
    <w:rsid w:val="00351A91"/>
    <w:rsid w:val="00351D70"/>
    <w:rsid w:val="003520C4"/>
    <w:rsid w:val="00352205"/>
    <w:rsid w:val="00352B31"/>
    <w:rsid w:val="00353179"/>
    <w:rsid w:val="003533AE"/>
    <w:rsid w:val="0035357A"/>
    <w:rsid w:val="003536EC"/>
    <w:rsid w:val="0035439B"/>
    <w:rsid w:val="00354A48"/>
    <w:rsid w:val="00355098"/>
    <w:rsid w:val="00355421"/>
    <w:rsid w:val="00355D66"/>
    <w:rsid w:val="00355E14"/>
    <w:rsid w:val="003561D7"/>
    <w:rsid w:val="00356EB0"/>
    <w:rsid w:val="00357FE9"/>
    <w:rsid w:val="003601F5"/>
    <w:rsid w:val="00360D7D"/>
    <w:rsid w:val="00361280"/>
    <w:rsid w:val="003612E8"/>
    <w:rsid w:val="003615F1"/>
    <w:rsid w:val="00361884"/>
    <w:rsid w:val="00361A6E"/>
    <w:rsid w:val="003621DE"/>
    <w:rsid w:val="003622FB"/>
    <w:rsid w:val="003626AF"/>
    <w:rsid w:val="00362823"/>
    <w:rsid w:val="00362903"/>
    <w:rsid w:val="00362991"/>
    <w:rsid w:val="00362DA3"/>
    <w:rsid w:val="00362F3B"/>
    <w:rsid w:val="0036341F"/>
    <w:rsid w:val="003634E2"/>
    <w:rsid w:val="0036388C"/>
    <w:rsid w:val="00363D7F"/>
    <w:rsid w:val="003645F5"/>
    <w:rsid w:val="0036609C"/>
    <w:rsid w:val="00366CBC"/>
    <w:rsid w:val="00366D97"/>
    <w:rsid w:val="0036752F"/>
    <w:rsid w:val="0036768E"/>
    <w:rsid w:val="003679B1"/>
    <w:rsid w:val="00367A58"/>
    <w:rsid w:val="00367C66"/>
    <w:rsid w:val="00367C7E"/>
    <w:rsid w:val="00367CEA"/>
    <w:rsid w:val="00367D34"/>
    <w:rsid w:val="00370023"/>
    <w:rsid w:val="003700B2"/>
    <w:rsid w:val="003704A8"/>
    <w:rsid w:val="00370994"/>
    <w:rsid w:val="00371269"/>
    <w:rsid w:val="00371737"/>
    <w:rsid w:val="00372058"/>
    <w:rsid w:val="003720C1"/>
    <w:rsid w:val="00372210"/>
    <w:rsid w:val="0037233D"/>
    <w:rsid w:val="00372641"/>
    <w:rsid w:val="00372D4A"/>
    <w:rsid w:val="00372E6B"/>
    <w:rsid w:val="003736EF"/>
    <w:rsid w:val="003737E3"/>
    <w:rsid w:val="00374461"/>
    <w:rsid w:val="00375E4C"/>
    <w:rsid w:val="003764B1"/>
    <w:rsid w:val="00376564"/>
    <w:rsid w:val="0037661E"/>
    <w:rsid w:val="00376C86"/>
    <w:rsid w:val="00376ECA"/>
    <w:rsid w:val="00376F75"/>
    <w:rsid w:val="003776B5"/>
    <w:rsid w:val="003777BB"/>
    <w:rsid w:val="00377FD5"/>
    <w:rsid w:val="0038026E"/>
    <w:rsid w:val="00380A1A"/>
    <w:rsid w:val="00380CAC"/>
    <w:rsid w:val="00380D80"/>
    <w:rsid w:val="003812D5"/>
    <w:rsid w:val="00381797"/>
    <w:rsid w:val="00381ABB"/>
    <w:rsid w:val="00382175"/>
    <w:rsid w:val="0038264A"/>
    <w:rsid w:val="00382895"/>
    <w:rsid w:val="00382E50"/>
    <w:rsid w:val="00383633"/>
    <w:rsid w:val="00383AA2"/>
    <w:rsid w:val="003845AC"/>
    <w:rsid w:val="0038551D"/>
    <w:rsid w:val="0038552D"/>
    <w:rsid w:val="00385D03"/>
    <w:rsid w:val="0038633A"/>
    <w:rsid w:val="00386D6E"/>
    <w:rsid w:val="003871A5"/>
    <w:rsid w:val="0038761D"/>
    <w:rsid w:val="003879D9"/>
    <w:rsid w:val="0039007F"/>
    <w:rsid w:val="00390181"/>
    <w:rsid w:val="003906F6"/>
    <w:rsid w:val="003906F8"/>
    <w:rsid w:val="003907A5"/>
    <w:rsid w:val="00391505"/>
    <w:rsid w:val="00391B04"/>
    <w:rsid w:val="00391F36"/>
    <w:rsid w:val="00392480"/>
    <w:rsid w:val="003935EE"/>
    <w:rsid w:val="00393871"/>
    <w:rsid w:val="00393F3F"/>
    <w:rsid w:val="0039408A"/>
    <w:rsid w:val="003940D0"/>
    <w:rsid w:val="003945DF"/>
    <w:rsid w:val="00394FB3"/>
    <w:rsid w:val="00395468"/>
    <w:rsid w:val="00395E64"/>
    <w:rsid w:val="00396054"/>
    <w:rsid w:val="00396682"/>
    <w:rsid w:val="0039673D"/>
    <w:rsid w:val="00397088"/>
    <w:rsid w:val="003972A6"/>
    <w:rsid w:val="00397584"/>
    <w:rsid w:val="003975DA"/>
    <w:rsid w:val="00397893"/>
    <w:rsid w:val="0039794E"/>
    <w:rsid w:val="003A02C2"/>
    <w:rsid w:val="003A0FF1"/>
    <w:rsid w:val="003A19B6"/>
    <w:rsid w:val="003A2407"/>
    <w:rsid w:val="003A25E6"/>
    <w:rsid w:val="003A2B5D"/>
    <w:rsid w:val="003A2CF0"/>
    <w:rsid w:val="003A33D3"/>
    <w:rsid w:val="003A3708"/>
    <w:rsid w:val="003A37E6"/>
    <w:rsid w:val="003A3880"/>
    <w:rsid w:val="003A39EB"/>
    <w:rsid w:val="003A3AF3"/>
    <w:rsid w:val="003A3E22"/>
    <w:rsid w:val="003A4120"/>
    <w:rsid w:val="003A4303"/>
    <w:rsid w:val="003A4344"/>
    <w:rsid w:val="003A480D"/>
    <w:rsid w:val="003A4856"/>
    <w:rsid w:val="003A4D4E"/>
    <w:rsid w:val="003A51CF"/>
    <w:rsid w:val="003A538F"/>
    <w:rsid w:val="003A5BC5"/>
    <w:rsid w:val="003A5D55"/>
    <w:rsid w:val="003A5FF2"/>
    <w:rsid w:val="003A62DA"/>
    <w:rsid w:val="003A6498"/>
    <w:rsid w:val="003A663C"/>
    <w:rsid w:val="003A6D64"/>
    <w:rsid w:val="003A704D"/>
    <w:rsid w:val="003A743B"/>
    <w:rsid w:val="003A75DB"/>
    <w:rsid w:val="003A75E6"/>
    <w:rsid w:val="003A7CD4"/>
    <w:rsid w:val="003B0E55"/>
    <w:rsid w:val="003B1A10"/>
    <w:rsid w:val="003B1D61"/>
    <w:rsid w:val="003B255B"/>
    <w:rsid w:val="003B2781"/>
    <w:rsid w:val="003B2AC6"/>
    <w:rsid w:val="003B2CFB"/>
    <w:rsid w:val="003B2EE1"/>
    <w:rsid w:val="003B2F32"/>
    <w:rsid w:val="003B3317"/>
    <w:rsid w:val="003B3319"/>
    <w:rsid w:val="003B3482"/>
    <w:rsid w:val="003B39C0"/>
    <w:rsid w:val="003B3B88"/>
    <w:rsid w:val="003B3EFB"/>
    <w:rsid w:val="003B47A0"/>
    <w:rsid w:val="003B52D4"/>
    <w:rsid w:val="003B540A"/>
    <w:rsid w:val="003B5B90"/>
    <w:rsid w:val="003B65B8"/>
    <w:rsid w:val="003B6AB9"/>
    <w:rsid w:val="003B6F0C"/>
    <w:rsid w:val="003B6F4B"/>
    <w:rsid w:val="003B7996"/>
    <w:rsid w:val="003B7A98"/>
    <w:rsid w:val="003B7DC5"/>
    <w:rsid w:val="003C0028"/>
    <w:rsid w:val="003C0463"/>
    <w:rsid w:val="003C07E1"/>
    <w:rsid w:val="003C11BE"/>
    <w:rsid w:val="003C11F9"/>
    <w:rsid w:val="003C1269"/>
    <w:rsid w:val="003C154C"/>
    <w:rsid w:val="003C1B1D"/>
    <w:rsid w:val="003C1CA5"/>
    <w:rsid w:val="003C1EC7"/>
    <w:rsid w:val="003C2890"/>
    <w:rsid w:val="003C29D9"/>
    <w:rsid w:val="003C2A66"/>
    <w:rsid w:val="003C2E95"/>
    <w:rsid w:val="003C347B"/>
    <w:rsid w:val="003C39FE"/>
    <w:rsid w:val="003C3D8E"/>
    <w:rsid w:val="003C3FDC"/>
    <w:rsid w:val="003C4128"/>
    <w:rsid w:val="003C52F3"/>
    <w:rsid w:val="003C540B"/>
    <w:rsid w:val="003C5B53"/>
    <w:rsid w:val="003C5F76"/>
    <w:rsid w:val="003C6075"/>
    <w:rsid w:val="003C64A0"/>
    <w:rsid w:val="003C6DA9"/>
    <w:rsid w:val="003C6F0B"/>
    <w:rsid w:val="003C701E"/>
    <w:rsid w:val="003C768D"/>
    <w:rsid w:val="003C7BA3"/>
    <w:rsid w:val="003C7C54"/>
    <w:rsid w:val="003D0041"/>
    <w:rsid w:val="003D0D45"/>
    <w:rsid w:val="003D249F"/>
    <w:rsid w:val="003D2CF2"/>
    <w:rsid w:val="003D3B4C"/>
    <w:rsid w:val="003D431D"/>
    <w:rsid w:val="003D468D"/>
    <w:rsid w:val="003D4AB3"/>
    <w:rsid w:val="003D4DE2"/>
    <w:rsid w:val="003D4E9C"/>
    <w:rsid w:val="003D4FD6"/>
    <w:rsid w:val="003D500D"/>
    <w:rsid w:val="003D55F4"/>
    <w:rsid w:val="003D5B8D"/>
    <w:rsid w:val="003D60FE"/>
    <w:rsid w:val="003D6119"/>
    <w:rsid w:val="003D6913"/>
    <w:rsid w:val="003D6B31"/>
    <w:rsid w:val="003D6DB7"/>
    <w:rsid w:val="003D6F6D"/>
    <w:rsid w:val="003D702C"/>
    <w:rsid w:val="003D745F"/>
    <w:rsid w:val="003D79AA"/>
    <w:rsid w:val="003D7FAE"/>
    <w:rsid w:val="003E0563"/>
    <w:rsid w:val="003E0715"/>
    <w:rsid w:val="003E0841"/>
    <w:rsid w:val="003E099F"/>
    <w:rsid w:val="003E0D34"/>
    <w:rsid w:val="003E0D78"/>
    <w:rsid w:val="003E1400"/>
    <w:rsid w:val="003E1CB1"/>
    <w:rsid w:val="003E1FD4"/>
    <w:rsid w:val="003E205B"/>
    <w:rsid w:val="003E2246"/>
    <w:rsid w:val="003E25F0"/>
    <w:rsid w:val="003E3A1D"/>
    <w:rsid w:val="003E3D80"/>
    <w:rsid w:val="003E3EF8"/>
    <w:rsid w:val="003E3F22"/>
    <w:rsid w:val="003E3FB7"/>
    <w:rsid w:val="003E4405"/>
    <w:rsid w:val="003E4434"/>
    <w:rsid w:val="003E45F6"/>
    <w:rsid w:val="003E4B3F"/>
    <w:rsid w:val="003E4EF8"/>
    <w:rsid w:val="003E552A"/>
    <w:rsid w:val="003E569F"/>
    <w:rsid w:val="003E5F2B"/>
    <w:rsid w:val="003E654B"/>
    <w:rsid w:val="003E6572"/>
    <w:rsid w:val="003E6B61"/>
    <w:rsid w:val="003E6CA0"/>
    <w:rsid w:val="003E737E"/>
    <w:rsid w:val="003E7730"/>
    <w:rsid w:val="003E7E5C"/>
    <w:rsid w:val="003F05A7"/>
    <w:rsid w:val="003F079C"/>
    <w:rsid w:val="003F0B79"/>
    <w:rsid w:val="003F0ED7"/>
    <w:rsid w:val="003F127E"/>
    <w:rsid w:val="003F1B4F"/>
    <w:rsid w:val="003F1C39"/>
    <w:rsid w:val="003F21D4"/>
    <w:rsid w:val="003F27CC"/>
    <w:rsid w:val="003F2830"/>
    <w:rsid w:val="003F2BBE"/>
    <w:rsid w:val="003F2FDE"/>
    <w:rsid w:val="003F330B"/>
    <w:rsid w:val="003F3862"/>
    <w:rsid w:val="003F459D"/>
    <w:rsid w:val="003F45A7"/>
    <w:rsid w:val="003F53A5"/>
    <w:rsid w:val="003F556F"/>
    <w:rsid w:val="003F59BA"/>
    <w:rsid w:val="003F5D5E"/>
    <w:rsid w:val="003F69D0"/>
    <w:rsid w:val="003F6C78"/>
    <w:rsid w:val="003F6FDF"/>
    <w:rsid w:val="003F7010"/>
    <w:rsid w:val="003F75E1"/>
    <w:rsid w:val="004000B2"/>
    <w:rsid w:val="004000D0"/>
    <w:rsid w:val="00400DE7"/>
    <w:rsid w:val="00400EAF"/>
    <w:rsid w:val="0040110C"/>
    <w:rsid w:val="00401182"/>
    <w:rsid w:val="004016F5"/>
    <w:rsid w:val="00401F6E"/>
    <w:rsid w:val="004021C4"/>
    <w:rsid w:val="004025B3"/>
    <w:rsid w:val="004033F0"/>
    <w:rsid w:val="00403708"/>
    <w:rsid w:val="004040A7"/>
    <w:rsid w:val="004045AA"/>
    <w:rsid w:val="00404904"/>
    <w:rsid w:val="0040524A"/>
    <w:rsid w:val="0040549A"/>
    <w:rsid w:val="004057FF"/>
    <w:rsid w:val="00405A18"/>
    <w:rsid w:val="00405BEA"/>
    <w:rsid w:val="00405CC9"/>
    <w:rsid w:val="0040621B"/>
    <w:rsid w:val="00406647"/>
    <w:rsid w:val="004077E5"/>
    <w:rsid w:val="00407A6B"/>
    <w:rsid w:val="00407D67"/>
    <w:rsid w:val="004103F3"/>
    <w:rsid w:val="00410B80"/>
    <w:rsid w:val="004114A6"/>
    <w:rsid w:val="00411AE3"/>
    <w:rsid w:val="00411F99"/>
    <w:rsid w:val="00411FBB"/>
    <w:rsid w:val="00412924"/>
    <w:rsid w:val="00412C6A"/>
    <w:rsid w:val="00412EA4"/>
    <w:rsid w:val="0041365E"/>
    <w:rsid w:val="004138DE"/>
    <w:rsid w:val="00413A67"/>
    <w:rsid w:val="00413C9B"/>
    <w:rsid w:val="00413FEE"/>
    <w:rsid w:val="0041400B"/>
    <w:rsid w:val="00414B2F"/>
    <w:rsid w:val="00414F44"/>
    <w:rsid w:val="004157D6"/>
    <w:rsid w:val="00415E58"/>
    <w:rsid w:val="00415EAA"/>
    <w:rsid w:val="00416231"/>
    <w:rsid w:val="0041693D"/>
    <w:rsid w:val="00417361"/>
    <w:rsid w:val="00417A72"/>
    <w:rsid w:val="00420230"/>
    <w:rsid w:val="00420556"/>
    <w:rsid w:val="004208AB"/>
    <w:rsid w:val="0042128C"/>
    <w:rsid w:val="0042165A"/>
    <w:rsid w:val="004219EF"/>
    <w:rsid w:val="00421FC9"/>
    <w:rsid w:val="0042235E"/>
    <w:rsid w:val="004223FB"/>
    <w:rsid w:val="00422549"/>
    <w:rsid w:val="00422B2C"/>
    <w:rsid w:val="00422C65"/>
    <w:rsid w:val="00422EB2"/>
    <w:rsid w:val="004234C4"/>
    <w:rsid w:val="00423DA3"/>
    <w:rsid w:val="00424328"/>
    <w:rsid w:val="00424348"/>
    <w:rsid w:val="00424382"/>
    <w:rsid w:val="004245E9"/>
    <w:rsid w:val="00424666"/>
    <w:rsid w:val="00424F10"/>
    <w:rsid w:val="0042553A"/>
    <w:rsid w:val="00425E27"/>
    <w:rsid w:val="00426CD9"/>
    <w:rsid w:val="00426CDB"/>
    <w:rsid w:val="00427AE6"/>
    <w:rsid w:val="00427DD0"/>
    <w:rsid w:val="00430080"/>
    <w:rsid w:val="004303DD"/>
    <w:rsid w:val="004305CE"/>
    <w:rsid w:val="00430FE9"/>
    <w:rsid w:val="00430FEB"/>
    <w:rsid w:val="004310EE"/>
    <w:rsid w:val="00431118"/>
    <w:rsid w:val="004315DC"/>
    <w:rsid w:val="00431F01"/>
    <w:rsid w:val="00432034"/>
    <w:rsid w:val="00432ACA"/>
    <w:rsid w:val="00432DB0"/>
    <w:rsid w:val="00432F83"/>
    <w:rsid w:val="00433677"/>
    <w:rsid w:val="004340D5"/>
    <w:rsid w:val="00434649"/>
    <w:rsid w:val="0043465E"/>
    <w:rsid w:val="00434880"/>
    <w:rsid w:val="00434968"/>
    <w:rsid w:val="00434FCE"/>
    <w:rsid w:val="0043526D"/>
    <w:rsid w:val="0043595A"/>
    <w:rsid w:val="00435F9B"/>
    <w:rsid w:val="00436765"/>
    <w:rsid w:val="0043679C"/>
    <w:rsid w:val="0043697B"/>
    <w:rsid w:val="00436E6C"/>
    <w:rsid w:val="00437095"/>
    <w:rsid w:val="004373FC"/>
    <w:rsid w:val="00437F0F"/>
    <w:rsid w:val="00440B37"/>
    <w:rsid w:val="00440CC3"/>
    <w:rsid w:val="004410C5"/>
    <w:rsid w:val="00441378"/>
    <w:rsid w:val="00441BE5"/>
    <w:rsid w:val="0044210F"/>
    <w:rsid w:val="0044286C"/>
    <w:rsid w:val="00442B49"/>
    <w:rsid w:val="00443925"/>
    <w:rsid w:val="00443DC0"/>
    <w:rsid w:val="00443F86"/>
    <w:rsid w:val="00443FDF"/>
    <w:rsid w:val="00445273"/>
    <w:rsid w:val="004452AF"/>
    <w:rsid w:val="00445EE8"/>
    <w:rsid w:val="00446049"/>
    <w:rsid w:val="004460E9"/>
    <w:rsid w:val="0044641B"/>
    <w:rsid w:val="00446D76"/>
    <w:rsid w:val="00447320"/>
    <w:rsid w:val="00447B6F"/>
    <w:rsid w:val="0045049F"/>
    <w:rsid w:val="00450D5A"/>
    <w:rsid w:val="00451607"/>
    <w:rsid w:val="00451846"/>
    <w:rsid w:val="00451CFA"/>
    <w:rsid w:val="00451D7C"/>
    <w:rsid w:val="0045247F"/>
    <w:rsid w:val="0045250D"/>
    <w:rsid w:val="00452849"/>
    <w:rsid w:val="00452D2C"/>
    <w:rsid w:val="00453623"/>
    <w:rsid w:val="00453C11"/>
    <w:rsid w:val="00453F77"/>
    <w:rsid w:val="00454532"/>
    <w:rsid w:val="00454BE8"/>
    <w:rsid w:val="00454F72"/>
    <w:rsid w:val="00455017"/>
    <w:rsid w:val="004557B0"/>
    <w:rsid w:val="00455CA0"/>
    <w:rsid w:val="0045642D"/>
    <w:rsid w:val="004564FE"/>
    <w:rsid w:val="004565C5"/>
    <w:rsid w:val="004567CD"/>
    <w:rsid w:val="00456899"/>
    <w:rsid w:val="00456B20"/>
    <w:rsid w:val="00457819"/>
    <w:rsid w:val="00457946"/>
    <w:rsid w:val="00457D8B"/>
    <w:rsid w:val="00460328"/>
    <w:rsid w:val="00460549"/>
    <w:rsid w:val="00460A17"/>
    <w:rsid w:val="00460A1B"/>
    <w:rsid w:val="00461C19"/>
    <w:rsid w:val="00461E0E"/>
    <w:rsid w:val="00462589"/>
    <w:rsid w:val="00462DE6"/>
    <w:rsid w:val="00462E3C"/>
    <w:rsid w:val="0046324B"/>
    <w:rsid w:val="00463761"/>
    <w:rsid w:val="00463ECE"/>
    <w:rsid w:val="004643DB"/>
    <w:rsid w:val="004644E8"/>
    <w:rsid w:val="004646F8"/>
    <w:rsid w:val="00464B9C"/>
    <w:rsid w:val="0046518C"/>
    <w:rsid w:val="004652C7"/>
    <w:rsid w:val="004655F4"/>
    <w:rsid w:val="00465EF4"/>
    <w:rsid w:val="00466195"/>
    <w:rsid w:val="0046646D"/>
    <w:rsid w:val="0046648B"/>
    <w:rsid w:val="0046704E"/>
    <w:rsid w:val="0047003C"/>
    <w:rsid w:val="00470C09"/>
    <w:rsid w:val="00470CB5"/>
    <w:rsid w:val="004710B2"/>
    <w:rsid w:val="004710B7"/>
    <w:rsid w:val="00471E7F"/>
    <w:rsid w:val="00471EA2"/>
    <w:rsid w:val="00471EAB"/>
    <w:rsid w:val="0047203C"/>
    <w:rsid w:val="004723EE"/>
    <w:rsid w:val="0047266F"/>
    <w:rsid w:val="00472934"/>
    <w:rsid w:val="00472C3B"/>
    <w:rsid w:val="004734E0"/>
    <w:rsid w:val="0047395D"/>
    <w:rsid w:val="00473B0B"/>
    <w:rsid w:val="00473D07"/>
    <w:rsid w:val="00473FD3"/>
    <w:rsid w:val="00474B7B"/>
    <w:rsid w:val="0047530B"/>
    <w:rsid w:val="00475680"/>
    <w:rsid w:val="00475A92"/>
    <w:rsid w:val="00475DCB"/>
    <w:rsid w:val="00476442"/>
    <w:rsid w:val="00476FA9"/>
    <w:rsid w:val="00477A0C"/>
    <w:rsid w:val="00477BB9"/>
    <w:rsid w:val="00477C0F"/>
    <w:rsid w:val="00477C45"/>
    <w:rsid w:val="00480FBC"/>
    <w:rsid w:val="004811EE"/>
    <w:rsid w:val="00481899"/>
    <w:rsid w:val="00481B42"/>
    <w:rsid w:val="00482078"/>
    <w:rsid w:val="004823A5"/>
    <w:rsid w:val="0048265A"/>
    <w:rsid w:val="00482956"/>
    <w:rsid w:val="00482E10"/>
    <w:rsid w:val="0048336E"/>
    <w:rsid w:val="00484244"/>
    <w:rsid w:val="004842A2"/>
    <w:rsid w:val="00484830"/>
    <w:rsid w:val="00484EB1"/>
    <w:rsid w:val="00485116"/>
    <w:rsid w:val="0048685A"/>
    <w:rsid w:val="00486E61"/>
    <w:rsid w:val="00487366"/>
    <w:rsid w:val="004873C7"/>
    <w:rsid w:val="004873E4"/>
    <w:rsid w:val="00487408"/>
    <w:rsid w:val="00487838"/>
    <w:rsid w:val="00490216"/>
    <w:rsid w:val="0049072C"/>
    <w:rsid w:val="00490FD1"/>
    <w:rsid w:val="004911C9"/>
    <w:rsid w:val="00491AD2"/>
    <w:rsid w:val="00491F12"/>
    <w:rsid w:val="004928ED"/>
    <w:rsid w:val="004935C0"/>
    <w:rsid w:val="00493949"/>
    <w:rsid w:val="00493B43"/>
    <w:rsid w:val="00494940"/>
    <w:rsid w:val="00494E81"/>
    <w:rsid w:val="00494EB1"/>
    <w:rsid w:val="0049504C"/>
    <w:rsid w:val="00495446"/>
    <w:rsid w:val="00495551"/>
    <w:rsid w:val="004960AC"/>
    <w:rsid w:val="00496414"/>
    <w:rsid w:val="0049666F"/>
    <w:rsid w:val="00496C3E"/>
    <w:rsid w:val="0049708F"/>
    <w:rsid w:val="0049724B"/>
    <w:rsid w:val="00497813"/>
    <w:rsid w:val="00497A38"/>
    <w:rsid w:val="00497BA1"/>
    <w:rsid w:val="00497C26"/>
    <w:rsid w:val="004A06B1"/>
    <w:rsid w:val="004A07D7"/>
    <w:rsid w:val="004A0803"/>
    <w:rsid w:val="004A0890"/>
    <w:rsid w:val="004A1348"/>
    <w:rsid w:val="004A1432"/>
    <w:rsid w:val="004A151B"/>
    <w:rsid w:val="004A1786"/>
    <w:rsid w:val="004A3219"/>
    <w:rsid w:val="004A39F8"/>
    <w:rsid w:val="004A3A53"/>
    <w:rsid w:val="004A3CDC"/>
    <w:rsid w:val="004A45BD"/>
    <w:rsid w:val="004A4656"/>
    <w:rsid w:val="004A48FA"/>
    <w:rsid w:val="004A4D43"/>
    <w:rsid w:val="004A4FD8"/>
    <w:rsid w:val="004A5B56"/>
    <w:rsid w:val="004A5F9E"/>
    <w:rsid w:val="004A6CA4"/>
    <w:rsid w:val="004A774F"/>
    <w:rsid w:val="004A77B0"/>
    <w:rsid w:val="004B00B2"/>
    <w:rsid w:val="004B1686"/>
    <w:rsid w:val="004B1B88"/>
    <w:rsid w:val="004B1CED"/>
    <w:rsid w:val="004B257E"/>
    <w:rsid w:val="004B2A0E"/>
    <w:rsid w:val="004B2D3E"/>
    <w:rsid w:val="004B2DDC"/>
    <w:rsid w:val="004B34A7"/>
    <w:rsid w:val="004B3A89"/>
    <w:rsid w:val="004B3B06"/>
    <w:rsid w:val="004B3B26"/>
    <w:rsid w:val="004B4643"/>
    <w:rsid w:val="004B474F"/>
    <w:rsid w:val="004B4DC3"/>
    <w:rsid w:val="004B55E4"/>
    <w:rsid w:val="004B5C70"/>
    <w:rsid w:val="004B652D"/>
    <w:rsid w:val="004B6656"/>
    <w:rsid w:val="004B6929"/>
    <w:rsid w:val="004B6D32"/>
    <w:rsid w:val="004B6E91"/>
    <w:rsid w:val="004B71C9"/>
    <w:rsid w:val="004B763A"/>
    <w:rsid w:val="004B7CF1"/>
    <w:rsid w:val="004B7F67"/>
    <w:rsid w:val="004C0121"/>
    <w:rsid w:val="004C0B80"/>
    <w:rsid w:val="004C1994"/>
    <w:rsid w:val="004C1D0D"/>
    <w:rsid w:val="004C4F98"/>
    <w:rsid w:val="004C5A33"/>
    <w:rsid w:val="004C5F6F"/>
    <w:rsid w:val="004C659E"/>
    <w:rsid w:val="004C65EC"/>
    <w:rsid w:val="004C6610"/>
    <w:rsid w:val="004C6668"/>
    <w:rsid w:val="004C6748"/>
    <w:rsid w:val="004C67DD"/>
    <w:rsid w:val="004C6AFA"/>
    <w:rsid w:val="004C6DB0"/>
    <w:rsid w:val="004C77AA"/>
    <w:rsid w:val="004C7B5B"/>
    <w:rsid w:val="004C7E82"/>
    <w:rsid w:val="004D007C"/>
    <w:rsid w:val="004D01AD"/>
    <w:rsid w:val="004D0A66"/>
    <w:rsid w:val="004D1618"/>
    <w:rsid w:val="004D1715"/>
    <w:rsid w:val="004D1850"/>
    <w:rsid w:val="004D194F"/>
    <w:rsid w:val="004D23E5"/>
    <w:rsid w:val="004D2699"/>
    <w:rsid w:val="004D271D"/>
    <w:rsid w:val="004D308E"/>
    <w:rsid w:val="004D3220"/>
    <w:rsid w:val="004D364B"/>
    <w:rsid w:val="004D3AB9"/>
    <w:rsid w:val="004D3CFE"/>
    <w:rsid w:val="004D406B"/>
    <w:rsid w:val="004D4080"/>
    <w:rsid w:val="004D457D"/>
    <w:rsid w:val="004D4BFE"/>
    <w:rsid w:val="004D54AA"/>
    <w:rsid w:val="004D55D9"/>
    <w:rsid w:val="004D56CC"/>
    <w:rsid w:val="004D5E67"/>
    <w:rsid w:val="004D6002"/>
    <w:rsid w:val="004D6A07"/>
    <w:rsid w:val="004D71DB"/>
    <w:rsid w:val="004D7F3C"/>
    <w:rsid w:val="004E0037"/>
    <w:rsid w:val="004E05FD"/>
    <w:rsid w:val="004E0625"/>
    <w:rsid w:val="004E0E3A"/>
    <w:rsid w:val="004E1192"/>
    <w:rsid w:val="004E12CF"/>
    <w:rsid w:val="004E1A0D"/>
    <w:rsid w:val="004E23F5"/>
    <w:rsid w:val="004E2FB6"/>
    <w:rsid w:val="004E389B"/>
    <w:rsid w:val="004E39A9"/>
    <w:rsid w:val="004E3B25"/>
    <w:rsid w:val="004E3BFC"/>
    <w:rsid w:val="004E3EDE"/>
    <w:rsid w:val="004E44AB"/>
    <w:rsid w:val="004E4561"/>
    <w:rsid w:val="004E477D"/>
    <w:rsid w:val="004E56D6"/>
    <w:rsid w:val="004E57DA"/>
    <w:rsid w:val="004E57DF"/>
    <w:rsid w:val="004E6092"/>
    <w:rsid w:val="004E63E5"/>
    <w:rsid w:val="004E646F"/>
    <w:rsid w:val="004E66F0"/>
    <w:rsid w:val="004E6B76"/>
    <w:rsid w:val="004E6C7B"/>
    <w:rsid w:val="004E6D0C"/>
    <w:rsid w:val="004E6DAC"/>
    <w:rsid w:val="004E794F"/>
    <w:rsid w:val="004F01A6"/>
    <w:rsid w:val="004F2332"/>
    <w:rsid w:val="004F2823"/>
    <w:rsid w:val="004F3540"/>
    <w:rsid w:val="004F3768"/>
    <w:rsid w:val="004F392A"/>
    <w:rsid w:val="004F4266"/>
    <w:rsid w:val="004F4579"/>
    <w:rsid w:val="004F4C2B"/>
    <w:rsid w:val="004F4E11"/>
    <w:rsid w:val="004F4F74"/>
    <w:rsid w:val="004F52DB"/>
    <w:rsid w:val="004F5624"/>
    <w:rsid w:val="004F56D5"/>
    <w:rsid w:val="004F596A"/>
    <w:rsid w:val="004F5DA4"/>
    <w:rsid w:val="004F6174"/>
    <w:rsid w:val="004F61FD"/>
    <w:rsid w:val="004F62B2"/>
    <w:rsid w:val="004F6424"/>
    <w:rsid w:val="004F67EA"/>
    <w:rsid w:val="004F68CD"/>
    <w:rsid w:val="004F7E64"/>
    <w:rsid w:val="00501EF9"/>
    <w:rsid w:val="005021C7"/>
    <w:rsid w:val="005028B3"/>
    <w:rsid w:val="00503863"/>
    <w:rsid w:val="005040CD"/>
    <w:rsid w:val="00504647"/>
    <w:rsid w:val="005046B7"/>
    <w:rsid w:val="00504CF2"/>
    <w:rsid w:val="00504E91"/>
    <w:rsid w:val="00505229"/>
    <w:rsid w:val="005059D6"/>
    <w:rsid w:val="00505D0E"/>
    <w:rsid w:val="00505E1B"/>
    <w:rsid w:val="005062D3"/>
    <w:rsid w:val="00506329"/>
    <w:rsid w:val="00506C8C"/>
    <w:rsid w:val="00507946"/>
    <w:rsid w:val="00507C39"/>
    <w:rsid w:val="00507F98"/>
    <w:rsid w:val="005102F7"/>
    <w:rsid w:val="005103B9"/>
    <w:rsid w:val="0051055B"/>
    <w:rsid w:val="005108A3"/>
    <w:rsid w:val="00510A7A"/>
    <w:rsid w:val="00510F6E"/>
    <w:rsid w:val="00511577"/>
    <w:rsid w:val="005118AE"/>
    <w:rsid w:val="00511D2A"/>
    <w:rsid w:val="00512168"/>
    <w:rsid w:val="00512273"/>
    <w:rsid w:val="00512F16"/>
    <w:rsid w:val="00513256"/>
    <w:rsid w:val="00513303"/>
    <w:rsid w:val="0051338B"/>
    <w:rsid w:val="005134C0"/>
    <w:rsid w:val="00513762"/>
    <w:rsid w:val="00513BCB"/>
    <w:rsid w:val="00513D5E"/>
    <w:rsid w:val="0051446A"/>
    <w:rsid w:val="00514471"/>
    <w:rsid w:val="00514DE0"/>
    <w:rsid w:val="00515772"/>
    <w:rsid w:val="0051587A"/>
    <w:rsid w:val="005158FA"/>
    <w:rsid w:val="005169AD"/>
    <w:rsid w:val="00516A0D"/>
    <w:rsid w:val="00516CF9"/>
    <w:rsid w:val="00516DF4"/>
    <w:rsid w:val="00516FD2"/>
    <w:rsid w:val="00517C09"/>
    <w:rsid w:val="00517E93"/>
    <w:rsid w:val="005208B9"/>
    <w:rsid w:val="0052164F"/>
    <w:rsid w:val="00522148"/>
    <w:rsid w:val="005221F0"/>
    <w:rsid w:val="00522CC9"/>
    <w:rsid w:val="0052316F"/>
    <w:rsid w:val="005232A4"/>
    <w:rsid w:val="0052369E"/>
    <w:rsid w:val="00523966"/>
    <w:rsid w:val="00524036"/>
    <w:rsid w:val="005243A1"/>
    <w:rsid w:val="00524807"/>
    <w:rsid w:val="00525276"/>
    <w:rsid w:val="00525452"/>
    <w:rsid w:val="00525935"/>
    <w:rsid w:val="00525ADE"/>
    <w:rsid w:val="00525FF9"/>
    <w:rsid w:val="00526127"/>
    <w:rsid w:val="005261F9"/>
    <w:rsid w:val="005265AA"/>
    <w:rsid w:val="00526EE6"/>
    <w:rsid w:val="0052737A"/>
    <w:rsid w:val="00527779"/>
    <w:rsid w:val="0053061B"/>
    <w:rsid w:val="00530E26"/>
    <w:rsid w:val="005317F5"/>
    <w:rsid w:val="00532450"/>
    <w:rsid w:val="00532663"/>
    <w:rsid w:val="00532C41"/>
    <w:rsid w:val="00532D3F"/>
    <w:rsid w:val="005337F6"/>
    <w:rsid w:val="00533844"/>
    <w:rsid w:val="0053386D"/>
    <w:rsid w:val="00534700"/>
    <w:rsid w:val="00534786"/>
    <w:rsid w:val="00534800"/>
    <w:rsid w:val="00534AFE"/>
    <w:rsid w:val="005358C3"/>
    <w:rsid w:val="00535BA7"/>
    <w:rsid w:val="00535BF0"/>
    <w:rsid w:val="005361E7"/>
    <w:rsid w:val="0053639D"/>
    <w:rsid w:val="00536719"/>
    <w:rsid w:val="00536EC8"/>
    <w:rsid w:val="0053701F"/>
    <w:rsid w:val="00537094"/>
    <w:rsid w:val="005370A9"/>
    <w:rsid w:val="0053791F"/>
    <w:rsid w:val="0054007D"/>
    <w:rsid w:val="0054085C"/>
    <w:rsid w:val="00540B65"/>
    <w:rsid w:val="005421F4"/>
    <w:rsid w:val="00542B7F"/>
    <w:rsid w:val="00542CB4"/>
    <w:rsid w:val="005431F6"/>
    <w:rsid w:val="0054387D"/>
    <w:rsid w:val="005439D6"/>
    <w:rsid w:val="005440B9"/>
    <w:rsid w:val="005445B7"/>
    <w:rsid w:val="00544A58"/>
    <w:rsid w:val="00544FD5"/>
    <w:rsid w:val="005462B2"/>
    <w:rsid w:val="0054673C"/>
    <w:rsid w:val="0054683D"/>
    <w:rsid w:val="005468A4"/>
    <w:rsid w:val="00547538"/>
    <w:rsid w:val="00550035"/>
    <w:rsid w:val="00550053"/>
    <w:rsid w:val="00550DE8"/>
    <w:rsid w:val="00550E45"/>
    <w:rsid w:val="0055139A"/>
    <w:rsid w:val="00551F1C"/>
    <w:rsid w:val="00552429"/>
    <w:rsid w:val="00552559"/>
    <w:rsid w:val="00552B28"/>
    <w:rsid w:val="005535A9"/>
    <w:rsid w:val="00553802"/>
    <w:rsid w:val="00553BD5"/>
    <w:rsid w:val="00553BFA"/>
    <w:rsid w:val="00553E5F"/>
    <w:rsid w:val="00553F6A"/>
    <w:rsid w:val="00554638"/>
    <w:rsid w:val="005547F8"/>
    <w:rsid w:val="00554D05"/>
    <w:rsid w:val="00554D5C"/>
    <w:rsid w:val="00555011"/>
    <w:rsid w:val="005554AE"/>
    <w:rsid w:val="00555673"/>
    <w:rsid w:val="00555745"/>
    <w:rsid w:val="0055665D"/>
    <w:rsid w:val="0055671F"/>
    <w:rsid w:val="00557537"/>
    <w:rsid w:val="0055757A"/>
    <w:rsid w:val="00557AE4"/>
    <w:rsid w:val="005605E3"/>
    <w:rsid w:val="00560624"/>
    <w:rsid w:val="0056077E"/>
    <w:rsid w:val="00560EDA"/>
    <w:rsid w:val="005618AE"/>
    <w:rsid w:val="005629EE"/>
    <w:rsid w:val="00562A4C"/>
    <w:rsid w:val="00562A67"/>
    <w:rsid w:val="00562C8E"/>
    <w:rsid w:val="00563173"/>
    <w:rsid w:val="005634C1"/>
    <w:rsid w:val="0056353F"/>
    <w:rsid w:val="005639F5"/>
    <w:rsid w:val="00563A1E"/>
    <w:rsid w:val="00563FC1"/>
    <w:rsid w:val="00564031"/>
    <w:rsid w:val="005648FA"/>
    <w:rsid w:val="0056497B"/>
    <w:rsid w:val="00564A3D"/>
    <w:rsid w:val="00564D50"/>
    <w:rsid w:val="0056512A"/>
    <w:rsid w:val="0056527A"/>
    <w:rsid w:val="0056649E"/>
    <w:rsid w:val="005667DA"/>
    <w:rsid w:val="0056686F"/>
    <w:rsid w:val="00566F06"/>
    <w:rsid w:val="00567346"/>
    <w:rsid w:val="00567E57"/>
    <w:rsid w:val="00567FA2"/>
    <w:rsid w:val="00570124"/>
    <w:rsid w:val="005713AC"/>
    <w:rsid w:val="00571F59"/>
    <w:rsid w:val="005720B9"/>
    <w:rsid w:val="00572C19"/>
    <w:rsid w:val="00572D1F"/>
    <w:rsid w:val="00572DC2"/>
    <w:rsid w:val="00572E71"/>
    <w:rsid w:val="00572EC0"/>
    <w:rsid w:val="00573072"/>
    <w:rsid w:val="005733B4"/>
    <w:rsid w:val="0057371B"/>
    <w:rsid w:val="00573E81"/>
    <w:rsid w:val="00573F0D"/>
    <w:rsid w:val="005744D0"/>
    <w:rsid w:val="00574904"/>
    <w:rsid w:val="00575845"/>
    <w:rsid w:val="00575EB8"/>
    <w:rsid w:val="005762E9"/>
    <w:rsid w:val="00577C3B"/>
    <w:rsid w:val="0058024C"/>
    <w:rsid w:val="0058026A"/>
    <w:rsid w:val="00580A8C"/>
    <w:rsid w:val="005816C8"/>
    <w:rsid w:val="00581A92"/>
    <w:rsid w:val="005822BD"/>
    <w:rsid w:val="0058247C"/>
    <w:rsid w:val="005825C3"/>
    <w:rsid w:val="00582A9B"/>
    <w:rsid w:val="00582E61"/>
    <w:rsid w:val="005830A0"/>
    <w:rsid w:val="00583118"/>
    <w:rsid w:val="005832AB"/>
    <w:rsid w:val="005839E9"/>
    <w:rsid w:val="0058437C"/>
    <w:rsid w:val="00584E32"/>
    <w:rsid w:val="00585766"/>
    <w:rsid w:val="00585A2E"/>
    <w:rsid w:val="00585A5B"/>
    <w:rsid w:val="00586729"/>
    <w:rsid w:val="005867DD"/>
    <w:rsid w:val="00587693"/>
    <w:rsid w:val="005900F8"/>
    <w:rsid w:val="0059063B"/>
    <w:rsid w:val="005907E3"/>
    <w:rsid w:val="005909E6"/>
    <w:rsid w:val="005912A4"/>
    <w:rsid w:val="00591BAA"/>
    <w:rsid w:val="00591CDB"/>
    <w:rsid w:val="00592543"/>
    <w:rsid w:val="00592C00"/>
    <w:rsid w:val="00592DB3"/>
    <w:rsid w:val="00592DCF"/>
    <w:rsid w:val="00593045"/>
    <w:rsid w:val="0059331D"/>
    <w:rsid w:val="005935F4"/>
    <w:rsid w:val="00593D34"/>
    <w:rsid w:val="00593E0A"/>
    <w:rsid w:val="00593FE4"/>
    <w:rsid w:val="0059414D"/>
    <w:rsid w:val="0059417F"/>
    <w:rsid w:val="005948E2"/>
    <w:rsid w:val="00594B7D"/>
    <w:rsid w:val="00594C66"/>
    <w:rsid w:val="00594DA1"/>
    <w:rsid w:val="00594DE3"/>
    <w:rsid w:val="0059516F"/>
    <w:rsid w:val="005955AA"/>
    <w:rsid w:val="00596445"/>
    <w:rsid w:val="0059652D"/>
    <w:rsid w:val="00596AF9"/>
    <w:rsid w:val="00597D82"/>
    <w:rsid w:val="005A04BB"/>
    <w:rsid w:val="005A0669"/>
    <w:rsid w:val="005A07C2"/>
    <w:rsid w:val="005A0C9A"/>
    <w:rsid w:val="005A10C5"/>
    <w:rsid w:val="005A1115"/>
    <w:rsid w:val="005A167F"/>
    <w:rsid w:val="005A1D92"/>
    <w:rsid w:val="005A1ECF"/>
    <w:rsid w:val="005A2076"/>
    <w:rsid w:val="005A2185"/>
    <w:rsid w:val="005A24C4"/>
    <w:rsid w:val="005A33A4"/>
    <w:rsid w:val="005A346E"/>
    <w:rsid w:val="005A349A"/>
    <w:rsid w:val="005A3544"/>
    <w:rsid w:val="005A39F3"/>
    <w:rsid w:val="005A41A2"/>
    <w:rsid w:val="005A4450"/>
    <w:rsid w:val="005A5606"/>
    <w:rsid w:val="005A63DD"/>
    <w:rsid w:val="005A63FA"/>
    <w:rsid w:val="005A6F66"/>
    <w:rsid w:val="005A70B9"/>
    <w:rsid w:val="005A73CF"/>
    <w:rsid w:val="005A7A47"/>
    <w:rsid w:val="005A7A68"/>
    <w:rsid w:val="005A7EA0"/>
    <w:rsid w:val="005B00D2"/>
    <w:rsid w:val="005B03C3"/>
    <w:rsid w:val="005B0603"/>
    <w:rsid w:val="005B0920"/>
    <w:rsid w:val="005B19FD"/>
    <w:rsid w:val="005B2445"/>
    <w:rsid w:val="005B24E3"/>
    <w:rsid w:val="005B2AD3"/>
    <w:rsid w:val="005B2F11"/>
    <w:rsid w:val="005B3139"/>
    <w:rsid w:val="005B3290"/>
    <w:rsid w:val="005B3F6F"/>
    <w:rsid w:val="005B40A0"/>
    <w:rsid w:val="005B478E"/>
    <w:rsid w:val="005B4B75"/>
    <w:rsid w:val="005B5047"/>
    <w:rsid w:val="005B53AE"/>
    <w:rsid w:val="005B5E6E"/>
    <w:rsid w:val="005B650B"/>
    <w:rsid w:val="005B6F89"/>
    <w:rsid w:val="005B793F"/>
    <w:rsid w:val="005B798B"/>
    <w:rsid w:val="005B79E5"/>
    <w:rsid w:val="005B7B92"/>
    <w:rsid w:val="005C0EA7"/>
    <w:rsid w:val="005C133A"/>
    <w:rsid w:val="005C1A5C"/>
    <w:rsid w:val="005C1FAE"/>
    <w:rsid w:val="005C246E"/>
    <w:rsid w:val="005C2B4F"/>
    <w:rsid w:val="005C39E8"/>
    <w:rsid w:val="005C3B7B"/>
    <w:rsid w:val="005C41C4"/>
    <w:rsid w:val="005C427E"/>
    <w:rsid w:val="005C4333"/>
    <w:rsid w:val="005C43CA"/>
    <w:rsid w:val="005C45A3"/>
    <w:rsid w:val="005C471F"/>
    <w:rsid w:val="005C484C"/>
    <w:rsid w:val="005C5138"/>
    <w:rsid w:val="005C5660"/>
    <w:rsid w:val="005C5795"/>
    <w:rsid w:val="005C5AC7"/>
    <w:rsid w:val="005C5C07"/>
    <w:rsid w:val="005C6888"/>
    <w:rsid w:val="005C6C04"/>
    <w:rsid w:val="005C7070"/>
    <w:rsid w:val="005C708E"/>
    <w:rsid w:val="005C745F"/>
    <w:rsid w:val="005C77A1"/>
    <w:rsid w:val="005C7E8E"/>
    <w:rsid w:val="005C7ECA"/>
    <w:rsid w:val="005D01C8"/>
    <w:rsid w:val="005D0965"/>
    <w:rsid w:val="005D0FEF"/>
    <w:rsid w:val="005D17C0"/>
    <w:rsid w:val="005D18D0"/>
    <w:rsid w:val="005D236C"/>
    <w:rsid w:val="005D257A"/>
    <w:rsid w:val="005D2CB3"/>
    <w:rsid w:val="005D2F38"/>
    <w:rsid w:val="005D351F"/>
    <w:rsid w:val="005D355B"/>
    <w:rsid w:val="005D3CDA"/>
    <w:rsid w:val="005D4204"/>
    <w:rsid w:val="005D45EE"/>
    <w:rsid w:val="005D46D5"/>
    <w:rsid w:val="005D4B68"/>
    <w:rsid w:val="005D53D4"/>
    <w:rsid w:val="005D607B"/>
    <w:rsid w:val="005D6177"/>
    <w:rsid w:val="005D63B0"/>
    <w:rsid w:val="005D64CE"/>
    <w:rsid w:val="005D6B8A"/>
    <w:rsid w:val="005D7211"/>
    <w:rsid w:val="005D758E"/>
    <w:rsid w:val="005D79BB"/>
    <w:rsid w:val="005D7A49"/>
    <w:rsid w:val="005E0D49"/>
    <w:rsid w:val="005E118F"/>
    <w:rsid w:val="005E11C1"/>
    <w:rsid w:val="005E13CB"/>
    <w:rsid w:val="005E2563"/>
    <w:rsid w:val="005E2691"/>
    <w:rsid w:val="005E2B56"/>
    <w:rsid w:val="005E2E5B"/>
    <w:rsid w:val="005E37E4"/>
    <w:rsid w:val="005E394C"/>
    <w:rsid w:val="005E3DE0"/>
    <w:rsid w:val="005E42BF"/>
    <w:rsid w:val="005E4755"/>
    <w:rsid w:val="005E4E70"/>
    <w:rsid w:val="005E5A2E"/>
    <w:rsid w:val="005E5C48"/>
    <w:rsid w:val="005E65BB"/>
    <w:rsid w:val="005E6772"/>
    <w:rsid w:val="005E6DC4"/>
    <w:rsid w:val="005F08CD"/>
    <w:rsid w:val="005F0DA0"/>
    <w:rsid w:val="005F0DA2"/>
    <w:rsid w:val="005F0EA6"/>
    <w:rsid w:val="005F1AC1"/>
    <w:rsid w:val="005F1C16"/>
    <w:rsid w:val="005F1EF2"/>
    <w:rsid w:val="005F1F4F"/>
    <w:rsid w:val="005F23F0"/>
    <w:rsid w:val="005F259B"/>
    <w:rsid w:val="005F2C7E"/>
    <w:rsid w:val="005F2CA3"/>
    <w:rsid w:val="005F2D53"/>
    <w:rsid w:val="005F2E78"/>
    <w:rsid w:val="005F31AF"/>
    <w:rsid w:val="005F31CA"/>
    <w:rsid w:val="005F35D4"/>
    <w:rsid w:val="005F35FE"/>
    <w:rsid w:val="005F3E98"/>
    <w:rsid w:val="005F405C"/>
    <w:rsid w:val="005F4400"/>
    <w:rsid w:val="005F45DB"/>
    <w:rsid w:val="005F4914"/>
    <w:rsid w:val="005F4C9A"/>
    <w:rsid w:val="005F4E26"/>
    <w:rsid w:val="005F58A0"/>
    <w:rsid w:val="005F5C70"/>
    <w:rsid w:val="005F61BA"/>
    <w:rsid w:val="005F62B7"/>
    <w:rsid w:val="005F6869"/>
    <w:rsid w:val="005F6BB9"/>
    <w:rsid w:val="005F723E"/>
    <w:rsid w:val="005F760A"/>
    <w:rsid w:val="005F7BB1"/>
    <w:rsid w:val="0060055E"/>
    <w:rsid w:val="00601288"/>
    <w:rsid w:val="00601461"/>
    <w:rsid w:val="00601CDD"/>
    <w:rsid w:val="00601F05"/>
    <w:rsid w:val="00602260"/>
    <w:rsid w:val="006023C2"/>
    <w:rsid w:val="00602473"/>
    <w:rsid w:val="00602A5E"/>
    <w:rsid w:val="00602A80"/>
    <w:rsid w:val="0060303D"/>
    <w:rsid w:val="00603148"/>
    <w:rsid w:val="006033CF"/>
    <w:rsid w:val="006039B9"/>
    <w:rsid w:val="00603FA2"/>
    <w:rsid w:val="006048DD"/>
    <w:rsid w:val="00604C69"/>
    <w:rsid w:val="006051C2"/>
    <w:rsid w:val="00605570"/>
    <w:rsid w:val="00605E42"/>
    <w:rsid w:val="00606EC9"/>
    <w:rsid w:val="00606FC7"/>
    <w:rsid w:val="00610456"/>
    <w:rsid w:val="006104DB"/>
    <w:rsid w:val="00610A95"/>
    <w:rsid w:val="00611473"/>
    <w:rsid w:val="00611B14"/>
    <w:rsid w:val="00611B36"/>
    <w:rsid w:val="00611C09"/>
    <w:rsid w:val="0061275E"/>
    <w:rsid w:val="00612ADC"/>
    <w:rsid w:val="00612DA8"/>
    <w:rsid w:val="00612FF4"/>
    <w:rsid w:val="0061319A"/>
    <w:rsid w:val="0061374A"/>
    <w:rsid w:val="006137A8"/>
    <w:rsid w:val="00613A34"/>
    <w:rsid w:val="00613B8F"/>
    <w:rsid w:val="00613DE3"/>
    <w:rsid w:val="00614079"/>
    <w:rsid w:val="006141D6"/>
    <w:rsid w:val="006155A1"/>
    <w:rsid w:val="00615ADA"/>
    <w:rsid w:val="006173F0"/>
    <w:rsid w:val="0061778D"/>
    <w:rsid w:val="00617D82"/>
    <w:rsid w:val="00617E51"/>
    <w:rsid w:val="00617EC3"/>
    <w:rsid w:val="00617F9B"/>
    <w:rsid w:val="00620138"/>
    <w:rsid w:val="0062022C"/>
    <w:rsid w:val="006202E8"/>
    <w:rsid w:val="00620A5A"/>
    <w:rsid w:val="00620C8B"/>
    <w:rsid w:val="00621A1A"/>
    <w:rsid w:val="00621C52"/>
    <w:rsid w:val="00621E5A"/>
    <w:rsid w:val="00621F79"/>
    <w:rsid w:val="006220EA"/>
    <w:rsid w:val="006221CD"/>
    <w:rsid w:val="00622767"/>
    <w:rsid w:val="00622B30"/>
    <w:rsid w:val="00623A42"/>
    <w:rsid w:val="00623DD1"/>
    <w:rsid w:val="0062402A"/>
    <w:rsid w:val="00624178"/>
    <w:rsid w:val="00624180"/>
    <w:rsid w:val="006242E3"/>
    <w:rsid w:val="00624809"/>
    <w:rsid w:val="00624C37"/>
    <w:rsid w:val="006256B2"/>
    <w:rsid w:val="00625820"/>
    <w:rsid w:val="00625E89"/>
    <w:rsid w:val="00626236"/>
    <w:rsid w:val="006266A9"/>
    <w:rsid w:val="006266CF"/>
    <w:rsid w:val="00626AE2"/>
    <w:rsid w:val="00626DC0"/>
    <w:rsid w:val="00627BBA"/>
    <w:rsid w:val="00627EDD"/>
    <w:rsid w:val="0063026E"/>
    <w:rsid w:val="00630426"/>
    <w:rsid w:val="0063052F"/>
    <w:rsid w:val="006309F3"/>
    <w:rsid w:val="006313FE"/>
    <w:rsid w:val="006316C1"/>
    <w:rsid w:val="00631ED4"/>
    <w:rsid w:val="00632484"/>
    <w:rsid w:val="0063248A"/>
    <w:rsid w:val="00632E29"/>
    <w:rsid w:val="00633653"/>
    <w:rsid w:val="0063389C"/>
    <w:rsid w:val="00633A69"/>
    <w:rsid w:val="00633BC7"/>
    <w:rsid w:val="0063423F"/>
    <w:rsid w:val="006342B4"/>
    <w:rsid w:val="006358AC"/>
    <w:rsid w:val="00635C6C"/>
    <w:rsid w:val="00635E13"/>
    <w:rsid w:val="00635E9C"/>
    <w:rsid w:val="00636092"/>
    <w:rsid w:val="00636733"/>
    <w:rsid w:val="006368E7"/>
    <w:rsid w:val="006369DF"/>
    <w:rsid w:val="00636A8C"/>
    <w:rsid w:val="00636F71"/>
    <w:rsid w:val="00637B41"/>
    <w:rsid w:val="00637CE3"/>
    <w:rsid w:val="00637E76"/>
    <w:rsid w:val="00640491"/>
    <w:rsid w:val="0064108D"/>
    <w:rsid w:val="006414EE"/>
    <w:rsid w:val="006418C3"/>
    <w:rsid w:val="006419B2"/>
    <w:rsid w:val="006420FC"/>
    <w:rsid w:val="00642524"/>
    <w:rsid w:val="0064286C"/>
    <w:rsid w:val="00642D0A"/>
    <w:rsid w:val="006435F8"/>
    <w:rsid w:val="0064425A"/>
    <w:rsid w:val="006450B5"/>
    <w:rsid w:val="00645994"/>
    <w:rsid w:val="00645FC5"/>
    <w:rsid w:val="0064601B"/>
    <w:rsid w:val="00646EB8"/>
    <w:rsid w:val="00646FE1"/>
    <w:rsid w:val="006473D9"/>
    <w:rsid w:val="006478EC"/>
    <w:rsid w:val="00647F68"/>
    <w:rsid w:val="006507B4"/>
    <w:rsid w:val="00650AB6"/>
    <w:rsid w:val="00650AFD"/>
    <w:rsid w:val="00650C7E"/>
    <w:rsid w:val="00651AA1"/>
    <w:rsid w:val="00651BA7"/>
    <w:rsid w:val="0065245F"/>
    <w:rsid w:val="00652D13"/>
    <w:rsid w:val="006535AB"/>
    <w:rsid w:val="006538F8"/>
    <w:rsid w:val="00653B87"/>
    <w:rsid w:val="0065420A"/>
    <w:rsid w:val="00654F0F"/>
    <w:rsid w:val="00654F13"/>
    <w:rsid w:val="00654FB4"/>
    <w:rsid w:val="006552FA"/>
    <w:rsid w:val="006553EB"/>
    <w:rsid w:val="006557E7"/>
    <w:rsid w:val="0065582C"/>
    <w:rsid w:val="00655C2F"/>
    <w:rsid w:val="006565D5"/>
    <w:rsid w:val="00657473"/>
    <w:rsid w:val="0065780F"/>
    <w:rsid w:val="006578BB"/>
    <w:rsid w:val="00657C20"/>
    <w:rsid w:val="00660FC2"/>
    <w:rsid w:val="00661140"/>
    <w:rsid w:val="00661240"/>
    <w:rsid w:val="006612A8"/>
    <w:rsid w:val="00661381"/>
    <w:rsid w:val="006615A3"/>
    <w:rsid w:val="0066171B"/>
    <w:rsid w:val="00661858"/>
    <w:rsid w:val="00661B4B"/>
    <w:rsid w:val="00661C95"/>
    <w:rsid w:val="00661ED9"/>
    <w:rsid w:val="00662916"/>
    <w:rsid w:val="00663579"/>
    <w:rsid w:val="00663AC0"/>
    <w:rsid w:val="00663BBE"/>
    <w:rsid w:val="00664668"/>
    <w:rsid w:val="0066535E"/>
    <w:rsid w:val="0066542A"/>
    <w:rsid w:val="006659B2"/>
    <w:rsid w:val="006661F2"/>
    <w:rsid w:val="00666C83"/>
    <w:rsid w:val="00667179"/>
    <w:rsid w:val="0066732E"/>
    <w:rsid w:val="00667A2D"/>
    <w:rsid w:val="006710DD"/>
    <w:rsid w:val="00671685"/>
    <w:rsid w:val="006729F6"/>
    <w:rsid w:val="00672C67"/>
    <w:rsid w:val="00673200"/>
    <w:rsid w:val="00673486"/>
    <w:rsid w:val="00673B9C"/>
    <w:rsid w:val="00673E76"/>
    <w:rsid w:val="00674C3F"/>
    <w:rsid w:val="00674C83"/>
    <w:rsid w:val="0067501E"/>
    <w:rsid w:val="006750D5"/>
    <w:rsid w:val="00675A61"/>
    <w:rsid w:val="006762E3"/>
    <w:rsid w:val="0067654D"/>
    <w:rsid w:val="0067667F"/>
    <w:rsid w:val="00676872"/>
    <w:rsid w:val="00676982"/>
    <w:rsid w:val="00676FD4"/>
    <w:rsid w:val="006773D2"/>
    <w:rsid w:val="006774A2"/>
    <w:rsid w:val="00677F58"/>
    <w:rsid w:val="00680581"/>
    <w:rsid w:val="006811FE"/>
    <w:rsid w:val="006813E0"/>
    <w:rsid w:val="0068154C"/>
    <w:rsid w:val="00681A41"/>
    <w:rsid w:val="006821A8"/>
    <w:rsid w:val="006821B2"/>
    <w:rsid w:val="006823CC"/>
    <w:rsid w:val="00682796"/>
    <w:rsid w:val="00682804"/>
    <w:rsid w:val="006831B7"/>
    <w:rsid w:val="006838C0"/>
    <w:rsid w:val="00683930"/>
    <w:rsid w:val="006841D5"/>
    <w:rsid w:val="006841E3"/>
    <w:rsid w:val="00684D9E"/>
    <w:rsid w:val="00685808"/>
    <w:rsid w:val="00685901"/>
    <w:rsid w:val="00685BB9"/>
    <w:rsid w:val="00685E9A"/>
    <w:rsid w:val="006861F7"/>
    <w:rsid w:val="00686A1A"/>
    <w:rsid w:val="00686DA9"/>
    <w:rsid w:val="00686ED6"/>
    <w:rsid w:val="0068707B"/>
    <w:rsid w:val="0068712B"/>
    <w:rsid w:val="00687E5A"/>
    <w:rsid w:val="00690127"/>
    <w:rsid w:val="0069030C"/>
    <w:rsid w:val="0069058F"/>
    <w:rsid w:val="006908D6"/>
    <w:rsid w:val="0069099C"/>
    <w:rsid w:val="00690B5F"/>
    <w:rsid w:val="00691221"/>
    <w:rsid w:val="0069129A"/>
    <w:rsid w:val="00691BFF"/>
    <w:rsid w:val="00692B3F"/>
    <w:rsid w:val="0069348B"/>
    <w:rsid w:val="00693975"/>
    <w:rsid w:val="00693F9F"/>
    <w:rsid w:val="006941CB"/>
    <w:rsid w:val="00694207"/>
    <w:rsid w:val="006953C1"/>
    <w:rsid w:val="0069544A"/>
    <w:rsid w:val="00695469"/>
    <w:rsid w:val="00695554"/>
    <w:rsid w:val="00695590"/>
    <w:rsid w:val="006958D8"/>
    <w:rsid w:val="006960B9"/>
    <w:rsid w:val="006962E7"/>
    <w:rsid w:val="0069633A"/>
    <w:rsid w:val="0069666F"/>
    <w:rsid w:val="00696AFE"/>
    <w:rsid w:val="00696DA7"/>
    <w:rsid w:val="00696EB2"/>
    <w:rsid w:val="006A01F3"/>
    <w:rsid w:val="006A03D3"/>
    <w:rsid w:val="006A079F"/>
    <w:rsid w:val="006A10AB"/>
    <w:rsid w:val="006A16E9"/>
    <w:rsid w:val="006A18FF"/>
    <w:rsid w:val="006A1A0F"/>
    <w:rsid w:val="006A1D76"/>
    <w:rsid w:val="006A2B4C"/>
    <w:rsid w:val="006A2D56"/>
    <w:rsid w:val="006A2EEE"/>
    <w:rsid w:val="006A334E"/>
    <w:rsid w:val="006A34D3"/>
    <w:rsid w:val="006A3E51"/>
    <w:rsid w:val="006A3F14"/>
    <w:rsid w:val="006A4503"/>
    <w:rsid w:val="006A4B0B"/>
    <w:rsid w:val="006A5115"/>
    <w:rsid w:val="006A51CC"/>
    <w:rsid w:val="006A5450"/>
    <w:rsid w:val="006A54F3"/>
    <w:rsid w:val="006A5D4B"/>
    <w:rsid w:val="006A6002"/>
    <w:rsid w:val="006A6244"/>
    <w:rsid w:val="006A6F1B"/>
    <w:rsid w:val="006A71D7"/>
    <w:rsid w:val="006A71F9"/>
    <w:rsid w:val="006A7914"/>
    <w:rsid w:val="006A7EBB"/>
    <w:rsid w:val="006B0199"/>
    <w:rsid w:val="006B0A32"/>
    <w:rsid w:val="006B0BD8"/>
    <w:rsid w:val="006B2088"/>
    <w:rsid w:val="006B217C"/>
    <w:rsid w:val="006B2F34"/>
    <w:rsid w:val="006B346D"/>
    <w:rsid w:val="006B4088"/>
    <w:rsid w:val="006B4557"/>
    <w:rsid w:val="006B4636"/>
    <w:rsid w:val="006B4EA7"/>
    <w:rsid w:val="006B552C"/>
    <w:rsid w:val="006B5BAB"/>
    <w:rsid w:val="006B5D59"/>
    <w:rsid w:val="006B5E6D"/>
    <w:rsid w:val="006B65B2"/>
    <w:rsid w:val="006B708C"/>
    <w:rsid w:val="006B7CC4"/>
    <w:rsid w:val="006C00CA"/>
    <w:rsid w:val="006C0251"/>
    <w:rsid w:val="006C0319"/>
    <w:rsid w:val="006C047E"/>
    <w:rsid w:val="006C08D9"/>
    <w:rsid w:val="006C1E0D"/>
    <w:rsid w:val="006C2140"/>
    <w:rsid w:val="006C2B9A"/>
    <w:rsid w:val="006C2DE6"/>
    <w:rsid w:val="006C3221"/>
    <w:rsid w:val="006C39A2"/>
    <w:rsid w:val="006C39BB"/>
    <w:rsid w:val="006C3F5E"/>
    <w:rsid w:val="006C4502"/>
    <w:rsid w:val="006C49E2"/>
    <w:rsid w:val="006C4E85"/>
    <w:rsid w:val="006C59A9"/>
    <w:rsid w:val="006C65D6"/>
    <w:rsid w:val="006C688F"/>
    <w:rsid w:val="006C792B"/>
    <w:rsid w:val="006C7C0D"/>
    <w:rsid w:val="006C7FB8"/>
    <w:rsid w:val="006D016B"/>
    <w:rsid w:val="006D1345"/>
    <w:rsid w:val="006D17DD"/>
    <w:rsid w:val="006D1814"/>
    <w:rsid w:val="006D1AAD"/>
    <w:rsid w:val="006D2500"/>
    <w:rsid w:val="006D25B4"/>
    <w:rsid w:val="006D26E6"/>
    <w:rsid w:val="006D282A"/>
    <w:rsid w:val="006D2D63"/>
    <w:rsid w:val="006D336D"/>
    <w:rsid w:val="006D4008"/>
    <w:rsid w:val="006D40D1"/>
    <w:rsid w:val="006D439A"/>
    <w:rsid w:val="006D470F"/>
    <w:rsid w:val="006D4AAA"/>
    <w:rsid w:val="006D4C8A"/>
    <w:rsid w:val="006D4CF4"/>
    <w:rsid w:val="006D4ECE"/>
    <w:rsid w:val="006D52B7"/>
    <w:rsid w:val="006D5457"/>
    <w:rsid w:val="006D554B"/>
    <w:rsid w:val="006D5C65"/>
    <w:rsid w:val="006D5E91"/>
    <w:rsid w:val="006D62AB"/>
    <w:rsid w:val="006D6EF6"/>
    <w:rsid w:val="006D70FE"/>
    <w:rsid w:val="006D773A"/>
    <w:rsid w:val="006D7769"/>
    <w:rsid w:val="006D77E3"/>
    <w:rsid w:val="006D7E64"/>
    <w:rsid w:val="006E12AD"/>
    <w:rsid w:val="006E14E6"/>
    <w:rsid w:val="006E1655"/>
    <w:rsid w:val="006E1AEE"/>
    <w:rsid w:val="006E1D3E"/>
    <w:rsid w:val="006E1E6C"/>
    <w:rsid w:val="006E214D"/>
    <w:rsid w:val="006E21E1"/>
    <w:rsid w:val="006E32E3"/>
    <w:rsid w:val="006E3871"/>
    <w:rsid w:val="006E3B9C"/>
    <w:rsid w:val="006E3F6D"/>
    <w:rsid w:val="006E4675"/>
    <w:rsid w:val="006E48F8"/>
    <w:rsid w:val="006E4BF8"/>
    <w:rsid w:val="006E51A2"/>
    <w:rsid w:val="006E59E9"/>
    <w:rsid w:val="006E5C4D"/>
    <w:rsid w:val="006E61DA"/>
    <w:rsid w:val="006E6B43"/>
    <w:rsid w:val="006E6C08"/>
    <w:rsid w:val="006E6E0A"/>
    <w:rsid w:val="006E75BC"/>
    <w:rsid w:val="006E7D05"/>
    <w:rsid w:val="006E7D19"/>
    <w:rsid w:val="006E7FB0"/>
    <w:rsid w:val="006E7FD6"/>
    <w:rsid w:val="006F019E"/>
    <w:rsid w:val="006F08F4"/>
    <w:rsid w:val="006F0DE2"/>
    <w:rsid w:val="006F1313"/>
    <w:rsid w:val="006F25ED"/>
    <w:rsid w:val="006F272C"/>
    <w:rsid w:val="006F2DA2"/>
    <w:rsid w:val="006F3495"/>
    <w:rsid w:val="006F3853"/>
    <w:rsid w:val="006F3D1D"/>
    <w:rsid w:val="006F3F19"/>
    <w:rsid w:val="006F417D"/>
    <w:rsid w:val="006F450B"/>
    <w:rsid w:val="006F4925"/>
    <w:rsid w:val="006F4970"/>
    <w:rsid w:val="006F4DA5"/>
    <w:rsid w:val="006F52A8"/>
    <w:rsid w:val="006F544A"/>
    <w:rsid w:val="006F5450"/>
    <w:rsid w:val="006F593E"/>
    <w:rsid w:val="006F5C83"/>
    <w:rsid w:val="006F5C9C"/>
    <w:rsid w:val="006F6082"/>
    <w:rsid w:val="006F66F7"/>
    <w:rsid w:val="006F6744"/>
    <w:rsid w:val="006F67CC"/>
    <w:rsid w:val="006F6AB1"/>
    <w:rsid w:val="006F739F"/>
    <w:rsid w:val="00700563"/>
    <w:rsid w:val="007006A4"/>
    <w:rsid w:val="007008BD"/>
    <w:rsid w:val="00701BD5"/>
    <w:rsid w:val="00701C2D"/>
    <w:rsid w:val="00702162"/>
    <w:rsid w:val="00702998"/>
    <w:rsid w:val="00702B3D"/>
    <w:rsid w:val="00702DC1"/>
    <w:rsid w:val="00702E8D"/>
    <w:rsid w:val="00703930"/>
    <w:rsid w:val="00704700"/>
    <w:rsid w:val="007049EE"/>
    <w:rsid w:val="00705284"/>
    <w:rsid w:val="00705CAF"/>
    <w:rsid w:val="00705E14"/>
    <w:rsid w:val="00706019"/>
    <w:rsid w:val="0070610E"/>
    <w:rsid w:val="0070611F"/>
    <w:rsid w:val="00706319"/>
    <w:rsid w:val="00706F46"/>
    <w:rsid w:val="00707759"/>
    <w:rsid w:val="00707A5A"/>
    <w:rsid w:val="00707ED4"/>
    <w:rsid w:val="00710081"/>
    <w:rsid w:val="00710695"/>
    <w:rsid w:val="00710B0D"/>
    <w:rsid w:val="00710C6C"/>
    <w:rsid w:val="00711368"/>
    <w:rsid w:val="007113E9"/>
    <w:rsid w:val="00711906"/>
    <w:rsid w:val="00711EDC"/>
    <w:rsid w:val="00712055"/>
    <w:rsid w:val="007128A2"/>
    <w:rsid w:val="007129F1"/>
    <w:rsid w:val="00712F65"/>
    <w:rsid w:val="007137E3"/>
    <w:rsid w:val="00713CB5"/>
    <w:rsid w:val="00713E40"/>
    <w:rsid w:val="00714750"/>
    <w:rsid w:val="007149C4"/>
    <w:rsid w:val="00714EAF"/>
    <w:rsid w:val="007150E7"/>
    <w:rsid w:val="0071558B"/>
    <w:rsid w:val="00715D9C"/>
    <w:rsid w:val="00716460"/>
    <w:rsid w:val="00716864"/>
    <w:rsid w:val="00716A5A"/>
    <w:rsid w:val="00717D74"/>
    <w:rsid w:val="00720442"/>
    <w:rsid w:val="00720830"/>
    <w:rsid w:val="007208C0"/>
    <w:rsid w:val="00720A99"/>
    <w:rsid w:val="00720B82"/>
    <w:rsid w:val="0072107B"/>
    <w:rsid w:val="00721189"/>
    <w:rsid w:val="007211B1"/>
    <w:rsid w:val="00722048"/>
    <w:rsid w:val="007221C3"/>
    <w:rsid w:val="00722F2C"/>
    <w:rsid w:val="00723489"/>
    <w:rsid w:val="007236E6"/>
    <w:rsid w:val="0072377B"/>
    <w:rsid w:val="00724657"/>
    <w:rsid w:val="00725336"/>
    <w:rsid w:val="007254D1"/>
    <w:rsid w:val="00725664"/>
    <w:rsid w:val="00725B32"/>
    <w:rsid w:val="00725B3C"/>
    <w:rsid w:val="007262AF"/>
    <w:rsid w:val="007265C0"/>
    <w:rsid w:val="007267D3"/>
    <w:rsid w:val="00726B1B"/>
    <w:rsid w:val="00726D59"/>
    <w:rsid w:val="007270CE"/>
    <w:rsid w:val="007276C2"/>
    <w:rsid w:val="0072787A"/>
    <w:rsid w:val="00730BAF"/>
    <w:rsid w:val="0073162D"/>
    <w:rsid w:val="00731791"/>
    <w:rsid w:val="00731AD0"/>
    <w:rsid w:val="00732025"/>
    <w:rsid w:val="007321DD"/>
    <w:rsid w:val="00732468"/>
    <w:rsid w:val="0073247C"/>
    <w:rsid w:val="00732E99"/>
    <w:rsid w:val="00733907"/>
    <w:rsid w:val="00733CA8"/>
    <w:rsid w:val="00733D54"/>
    <w:rsid w:val="00734246"/>
    <w:rsid w:val="007346D7"/>
    <w:rsid w:val="0073504C"/>
    <w:rsid w:val="007356D9"/>
    <w:rsid w:val="00735B6B"/>
    <w:rsid w:val="0073674C"/>
    <w:rsid w:val="00736A4F"/>
    <w:rsid w:val="00737753"/>
    <w:rsid w:val="007378D1"/>
    <w:rsid w:val="00737B59"/>
    <w:rsid w:val="00737BC7"/>
    <w:rsid w:val="00740023"/>
    <w:rsid w:val="0074092F"/>
    <w:rsid w:val="00740CE9"/>
    <w:rsid w:val="007410AF"/>
    <w:rsid w:val="00741862"/>
    <w:rsid w:val="007418EF"/>
    <w:rsid w:val="00742602"/>
    <w:rsid w:val="007428E3"/>
    <w:rsid w:val="00742CD0"/>
    <w:rsid w:val="00742E29"/>
    <w:rsid w:val="0074394E"/>
    <w:rsid w:val="00743DEB"/>
    <w:rsid w:val="00744496"/>
    <w:rsid w:val="00745D95"/>
    <w:rsid w:val="0074602D"/>
    <w:rsid w:val="00746C79"/>
    <w:rsid w:val="00746DF0"/>
    <w:rsid w:val="00746E82"/>
    <w:rsid w:val="0074753D"/>
    <w:rsid w:val="00747737"/>
    <w:rsid w:val="00747FB1"/>
    <w:rsid w:val="00750090"/>
    <w:rsid w:val="007500DE"/>
    <w:rsid w:val="00750604"/>
    <w:rsid w:val="00750A2B"/>
    <w:rsid w:val="00750D0A"/>
    <w:rsid w:val="007513F4"/>
    <w:rsid w:val="00751D93"/>
    <w:rsid w:val="00751DB1"/>
    <w:rsid w:val="00752300"/>
    <w:rsid w:val="00752CE1"/>
    <w:rsid w:val="007539B8"/>
    <w:rsid w:val="00753F64"/>
    <w:rsid w:val="00754234"/>
    <w:rsid w:val="007546F8"/>
    <w:rsid w:val="00754754"/>
    <w:rsid w:val="00754811"/>
    <w:rsid w:val="00754ADD"/>
    <w:rsid w:val="00755348"/>
    <w:rsid w:val="0075596C"/>
    <w:rsid w:val="00755BAB"/>
    <w:rsid w:val="00755EC9"/>
    <w:rsid w:val="00755F02"/>
    <w:rsid w:val="00756069"/>
    <w:rsid w:val="0075649D"/>
    <w:rsid w:val="00756963"/>
    <w:rsid w:val="00756AD5"/>
    <w:rsid w:val="00756F88"/>
    <w:rsid w:val="007575C5"/>
    <w:rsid w:val="007601CD"/>
    <w:rsid w:val="0076080E"/>
    <w:rsid w:val="00760958"/>
    <w:rsid w:val="007614D1"/>
    <w:rsid w:val="007621FF"/>
    <w:rsid w:val="0076296F"/>
    <w:rsid w:val="007629DB"/>
    <w:rsid w:val="00763492"/>
    <w:rsid w:val="00763678"/>
    <w:rsid w:val="007639CB"/>
    <w:rsid w:val="00763C03"/>
    <w:rsid w:val="00763C2E"/>
    <w:rsid w:val="0076411D"/>
    <w:rsid w:val="00764BC6"/>
    <w:rsid w:val="00765158"/>
    <w:rsid w:val="00765EFE"/>
    <w:rsid w:val="007660E3"/>
    <w:rsid w:val="007661D3"/>
    <w:rsid w:val="007662FB"/>
    <w:rsid w:val="00766D3A"/>
    <w:rsid w:val="007670F8"/>
    <w:rsid w:val="007671D4"/>
    <w:rsid w:val="007673EE"/>
    <w:rsid w:val="00767F44"/>
    <w:rsid w:val="00767F7C"/>
    <w:rsid w:val="007700C4"/>
    <w:rsid w:val="00770A85"/>
    <w:rsid w:val="007711BA"/>
    <w:rsid w:val="00771B0F"/>
    <w:rsid w:val="00772219"/>
    <w:rsid w:val="00772642"/>
    <w:rsid w:val="00772E49"/>
    <w:rsid w:val="00772F0E"/>
    <w:rsid w:val="00773C27"/>
    <w:rsid w:val="00773CC8"/>
    <w:rsid w:val="00773DC9"/>
    <w:rsid w:val="00773FD2"/>
    <w:rsid w:val="0077494D"/>
    <w:rsid w:val="0077572E"/>
    <w:rsid w:val="007759AB"/>
    <w:rsid w:val="00775FF3"/>
    <w:rsid w:val="00776313"/>
    <w:rsid w:val="00776E37"/>
    <w:rsid w:val="007775C5"/>
    <w:rsid w:val="00777830"/>
    <w:rsid w:val="0078031B"/>
    <w:rsid w:val="0078155B"/>
    <w:rsid w:val="007817B5"/>
    <w:rsid w:val="00781F87"/>
    <w:rsid w:val="00782156"/>
    <w:rsid w:val="00782187"/>
    <w:rsid w:val="00782525"/>
    <w:rsid w:val="007825A7"/>
    <w:rsid w:val="00782EDD"/>
    <w:rsid w:val="00783157"/>
    <w:rsid w:val="00783658"/>
    <w:rsid w:val="007836A5"/>
    <w:rsid w:val="007836AF"/>
    <w:rsid w:val="00783D13"/>
    <w:rsid w:val="00784F44"/>
    <w:rsid w:val="007850F7"/>
    <w:rsid w:val="00785501"/>
    <w:rsid w:val="00785821"/>
    <w:rsid w:val="007858FD"/>
    <w:rsid w:val="00785A7D"/>
    <w:rsid w:val="00786127"/>
    <w:rsid w:val="00786672"/>
    <w:rsid w:val="00786878"/>
    <w:rsid w:val="00786CC1"/>
    <w:rsid w:val="0078724A"/>
    <w:rsid w:val="007872CF"/>
    <w:rsid w:val="00787A70"/>
    <w:rsid w:val="00790605"/>
    <w:rsid w:val="00790B8C"/>
    <w:rsid w:val="00790DE7"/>
    <w:rsid w:val="0079177A"/>
    <w:rsid w:val="00791FCE"/>
    <w:rsid w:val="0079201C"/>
    <w:rsid w:val="007926BF"/>
    <w:rsid w:val="0079282D"/>
    <w:rsid w:val="00792AAE"/>
    <w:rsid w:val="00792BF1"/>
    <w:rsid w:val="00792CFA"/>
    <w:rsid w:val="00792FFC"/>
    <w:rsid w:val="0079302C"/>
    <w:rsid w:val="0079307F"/>
    <w:rsid w:val="007933BC"/>
    <w:rsid w:val="007937B8"/>
    <w:rsid w:val="00793EC3"/>
    <w:rsid w:val="007940C5"/>
    <w:rsid w:val="007941CC"/>
    <w:rsid w:val="007947C4"/>
    <w:rsid w:val="007958A1"/>
    <w:rsid w:val="00795934"/>
    <w:rsid w:val="00795AF7"/>
    <w:rsid w:val="00795CE1"/>
    <w:rsid w:val="007960C3"/>
    <w:rsid w:val="00796593"/>
    <w:rsid w:val="007967F0"/>
    <w:rsid w:val="00796EC4"/>
    <w:rsid w:val="00797124"/>
    <w:rsid w:val="00797204"/>
    <w:rsid w:val="0079789B"/>
    <w:rsid w:val="007979FE"/>
    <w:rsid w:val="007A0101"/>
    <w:rsid w:val="007A031A"/>
    <w:rsid w:val="007A06AC"/>
    <w:rsid w:val="007A0829"/>
    <w:rsid w:val="007A1D8F"/>
    <w:rsid w:val="007A2DA5"/>
    <w:rsid w:val="007A33FC"/>
    <w:rsid w:val="007A3856"/>
    <w:rsid w:val="007A40F3"/>
    <w:rsid w:val="007A4F7D"/>
    <w:rsid w:val="007A4FA2"/>
    <w:rsid w:val="007A55AC"/>
    <w:rsid w:val="007A5886"/>
    <w:rsid w:val="007A5D10"/>
    <w:rsid w:val="007A5E69"/>
    <w:rsid w:val="007A6641"/>
    <w:rsid w:val="007A67B2"/>
    <w:rsid w:val="007A68F9"/>
    <w:rsid w:val="007A71AC"/>
    <w:rsid w:val="007A7AA4"/>
    <w:rsid w:val="007A7AE0"/>
    <w:rsid w:val="007A7BA4"/>
    <w:rsid w:val="007A7F1F"/>
    <w:rsid w:val="007B040B"/>
    <w:rsid w:val="007B07AD"/>
    <w:rsid w:val="007B08C0"/>
    <w:rsid w:val="007B1014"/>
    <w:rsid w:val="007B103F"/>
    <w:rsid w:val="007B13EA"/>
    <w:rsid w:val="007B1484"/>
    <w:rsid w:val="007B19E9"/>
    <w:rsid w:val="007B1A10"/>
    <w:rsid w:val="007B236A"/>
    <w:rsid w:val="007B2839"/>
    <w:rsid w:val="007B29B9"/>
    <w:rsid w:val="007B385A"/>
    <w:rsid w:val="007B416A"/>
    <w:rsid w:val="007B42D3"/>
    <w:rsid w:val="007B477D"/>
    <w:rsid w:val="007B4D53"/>
    <w:rsid w:val="007B4F67"/>
    <w:rsid w:val="007B5875"/>
    <w:rsid w:val="007B5A84"/>
    <w:rsid w:val="007B5FA8"/>
    <w:rsid w:val="007B6094"/>
    <w:rsid w:val="007B6659"/>
    <w:rsid w:val="007B66B3"/>
    <w:rsid w:val="007B74F6"/>
    <w:rsid w:val="007B76AB"/>
    <w:rsid w:val="007B7DBD"/>
    <w:rsid w:val="007B7E3C"/>
    <w:rsid w:val="007C099C"/>
    <w:rsid w:val="007C0F2D"/>
    <w:rsid w:val="007C105F"/>
    <w:rsid w:val="007C120F"/>
    <w:rsid w:val="007C121F"/>
    <w:rsid w:val="007C1849"/>
    <w:rsid w:val="007C1857"/>
    <w:rsid w:val="007C2BC9"/>
    <w:rsid w:val="007C2D45"/>
    <w:rsid w:val="007C3BF1"/>
    <w:rsid w:val="007C42E3"/>
    <w:rsid w:val="007C45D3"/>
    <w:rsid w:val="007C4926"/>
    <w:rsid w:val="007C4C54"/>
    <w:rsid w:val="007C5381"/>
    <w:rsid w:val="007C5899"/>
    <w:rsid w:val="007C597B"/>
    <w:rsid w:val="007C5A42"/>
    <w:rsid w:val="007C5B13"/>
    <w:rsid w:val="007C68B4"/>
    <w:rsid w:val="007C6EBF"/>
    <w:rsid w:val="007C6F0D"/>
    <w:rsid w:val="007C73C3"/>
    <w:rsid w:val="007C760C"/>
    <w:rsid w:val="007D031B"/>
    <w:rsid w:val="007D03AB"/>
    <w:rsid w:val="007D08FD"/>
    <w:rsid w:val="007D09A9"/>
    <w:rsid w:val="007D0AB4"/>
    <w:rsid w:val="007D0FB0"/>
    <w:rsid w:val="007D100F"/>
    <w:rsid w:val="007D108B"/>
    <w:rsid w:val="007D10B1"/>
    <w:rsid w:val="007D132D"/>
    <w:rsid w:val="007D1584"/>
    <w:rsid w:val="007D19A8"/>
    <w:rsid w:val="007D1FB2"/>
    <w:rsid w:val="007D2044"/>
    <w:rsid w:val="007D2088"/>
    <w:rsid w:val="007D218A"/>
    <w:rsid w:val="007D269F"/>
    <w:rsid w:val="007D2818"/>
    <w:rsid w:val="007D29C7"/>
    <w:rsid w:val="007D2F2E"/>
    <w:rsid w:val="007D3040"/>
    <w:rsid w:val="007D35D6"/>
    <w:rsid w:val="007D3F13"/>
    <w:rsid w:val="007D4268"/>
    <w:rsid w:val="007D467B"/>
    <w:rsid w:val="007D4816"/>
    <w:rsid w:val="007D4F33"/>
    <w:rsid w:val="007D5132"/>
    <w:rsid w:val="007D5AF0"/>
    <w:rsid w:val="007D5FD9"/>
    <w:rsid w:val="007D6261"/>
    <w:rsid w:val="007D6594"/>
    <w:rsid w:val="007D65C7"/>
    <w:rsid w:val="007D6BE4"/>
    <w:rsid w:val="007D6FCC"/>
    <w:rsid w:val="007D74D2"/>
    <w:rsid w:val="007D79B5"/>
    <w:rsid w:val="007E044C"/>
    <w:rsid w:val="007E07CD"/>
    <w:rsid w:val="007E0B9B"/>
    <w:rsid w:val="007E0BA0"/>
    <w:rsid w:val="007E16A4"/>
    <w:rsid w:val="007E1867"/>
    <w:rsid w:val="007E1931"/>
    <w:rsid w:val="007E1A42"/>
    <w:rsid w:val="007E2334"/>
    <w:rsid w:val="007E23CE"/>
    <w:rsid w:val="007E2C11"/>
    <w:rsid w:val="007E2CE7"/>
    <w:rsid w:val="007E3D6C"/>
    <w:rsid w:val="007E424B"/>
    <w:rsid w:val="007E43D0"/>
    <w:rsid w:val="007E4F00"/>
    <w:rsid w:val="007E5047"/>
    <w:rsid w:val="007E5307"/>
    <w:rsid w:val="007E54F8"/>
    <w:rsid w:val="007E5619"/>
    <w:rsid w:val="007E5987"/>
    <w:rsid w:val="007E5BD8"/>
    <w:rsid w:val="007E5EA2"/>
    <w:rsid w:val="007E64CB"/>
    <w:rsid w:val="007E6788"/>
    <w:rsid w:val="007E6801"/>
    <w:rsid w:val="007E6AA0"/>
    <w:rsid w:val="007E6F90"/>
    <w:rsid w:val="007E73DB"/>
    <w:rsid w:val="007E73F3"/>
    <w:rsid w:val="007E7BF9"/>
    <w:rsid w:val="007E7FF1"/>
    <w:rsid w:val="007F001F"/>
    <w:rsid w:val="007F02BC"/>
    <w:rsid w:val="007F1151"/>
    <w:rsid w:val="007F119A"/>
    <w:rsid w:val="007F1A1B"/>
    <w:rsid w:val="007F1D17"/>
    <w:rsid w:val="007F2B29"/>
    <w:rsid w:val="007F2E65"/>
    <w:rsid w:val="007F33D9"/>
    <w:rsid w:val="007F43BA"/>
    <w:rsid w:val="007F45D1"/>
    <w:rsid w:val="007F4B22"/>
    <w:rsid w:val="007F50A2"/>
    <w:rsid w:val="007F5DF8"/>
    <w:rsid w:val="007F5FC0"/>
    <w:rsid w:val="007F64BE"/>
    <w:rsid w:val="007F6822"/>
    <w:rsid w:val="007F688C"/>
    <w:rsid w:val="007F6D40"/>
    <w:rsid w:val="007F6DC3"/>
    <w:rsid w:val="007F725C"/>
    <w:rsid w:val="0080024C"/>
    <w:rsid w:val="008006B4"/>
    <w:rsid w:val="00800A6F"/>
    <w:rsid w:val="008014F7"/>
    <w:rsid w:val="008015B6"/>
    <w:rsid w:val="008015E7"/>
    <w:rsid w:val="00801798"/>
    <w:rsid w:val="00801D9A"/>
    <w:rsid w:val="0080216A"/>
    <w:rsid w:val="00802449"/>
    <w:rsid w:val="00803FD4"/>
    <w:rsid w:val="0080421E"/>
    <w:rsid w:val="00804455"/>
    <w:rsid w:val="008044B3"/>
    <w:rsid w:val="0080481C"/>
    <w:rsid w:val="00804C54"/>
    <w:rsid w:val="008050D8"/>
    <w:rsid w:val="00805515"/>
    <w:rsid w:val="008056DD"/>
    <w:rsid w:val="00805DEF"/>
    <w:rsid w:val="00806C97"/>
    <w:rsid w:val="00806D0F"/>
    <w:rsid w:val="00807036"/>
    <w:rsid w:val="0080755D"/>
    <w:rsid w:val="00807604"/>
    <w:rsid w:val="00807B42"/>
    <w:rsid w:val="00807C08"/>
    <w:rsid w:val="00807E8D"/>
    <w:rsid w:val="008103CC"/>
    <w:rsid w:val="0081063B"/>
    <w:rsid w:val="00810890"/>
    <w:rsid w:val="00810A0B"/>
    <w:rsid w:val="00810E92"/>
    <w:rsid w:val="00810F47"/>
    <w:rsid w:val="0081104C"/>
    <w:rsid w:val="00811179"/>
    <w:rsid w:val="008112C0"/>
    <w:rsid w:val="0081228D"/>
    <w:rsid w:val="00812364"/>
    <w:rsid w:val="00812D16"/>
    <w:rsid w:val="00812FDB"/>
    <w:rsid w:val="00813244"/>
    <w:rsid w:val="00813A6F"/>
    <w:rsid w:val="00813ACC"/>
    <w:rsid w:val="008140A8"/>
    <w:rsid w:val="0081417A"/>
    <w:rsid w:val="00814770"/>
    <w:rsid w:val="008149A4"/>
    <w:rsid w:val="008149B4"/>
    <w:rsid w:val="00814CF0"/>
    <w:rsid w:val="00815091"/>
    <w:rsid w:val="008157BB"/>
    <w:rsid w:val="00816255"/>
    <w:rsid w:val="0081681C"/>
    <w:rsid w:val="00816E79"/>
    <w:rsid w:val="0081701D"/>
    <w:rsid w:val="008173B0"/>
    <w:rsid w:val="008173E6"/>
    <w:rsid w:val="0081753D"/>
    <w:rsid w:val="008175B2"/>
    <w:rsid w:val="00817B83"/>
    <w:rsid w:val="00817C57"/>
    <w:rsid w:val="00820321"/>
    <w:rsid w:val="00821865"/>
    <w:rsid w:val="00821A3C"/>
    <w:rsid w:val="00821E51"/>
    <w:rsid w:val="008225EB"/>
    <w:rsid w:val="0082293A"/>
    <w:rsid w:val="00822D63"/>
    <w:rsid w:val="00823172"/>
    <w:rsid w:val="0082327D"/>
    <w:rsid w:val="008233C7"/>
    <w:rsid w:val="00823482"/>
    <w:rsid w:val="0082373B"/>
    <w:rsid w:val="00823CE7"/>
    <w:rsid w:val="00823E47"/>
    <w:rsid w:val="0082433D"/>
    <w:rsid w:val="00824387"/>
    <w:rsid w:val="00824E8E"/>
    <w:rsid w:val="008250B0"/>
    <w:rsid w:val="0082579D"/>
    <w:rsid w:val="00825A57"/>
    <w:rsid w:val="00826208"/>
    <w:rsid w:val="00826341"/>
    <w:rsid w:val="00826419"/>
    <w:rsid w:val="00826509"/>
    <w:rsid w:val="008266C2"/>
    <w:rsid w:val="00826AD6"/>
    <w:rsid w:val="00826BEE"/>
    <w:rsid w:val="008275F3"/>
    <w:rsid w:val="00827980"/>
    <w:rsid w:val="00830011"/>
    <w:rsid w:val="008303E6"/>
    <w:rsid w:val="00830625"/>
    <w:rsid w:val="008307C8"/>
    <w:rsid w:val="00831950"/>
    <w:rsid w:val="00831B99"/>
    <w:rsid w:val="00831EE8"/>
    <w:rsid w:val="0083209A"/>
    <w:rsid w:val="0083217C"/>
    <w:rsid w:val="0083290C"/>
    <w:rsid w:val="008334D5"/>
    <w:rsid w:val="0083354D"/>
    <w:rsid w:val="00833B38"/>
    <w:rsid w:val="00835534"/>
    <w:rsid w:val="0083561B"/>
    <w:rsid w:val="00835A60"/>
    <w:rsid w:val="00835C00"/>
    <w:rsid w:val="00835E41"/>
    <w:rsid w:val="00836746"/>
    <w:rsid w:val="00836EFC"/>
    <w:rsid w:val="00837BD0"/>
    <w:rsid w:val="00837C9E"/>
    <w:rsid w:val="00837D78"/>
    <w:rsid w:val="00840898"/>
    <w:rsid w:val="00840D79"/>
    <w:rsid w:val="008412BE"/>
    <w:rsid w:val="00841635"/>
    <w:rsid w:val="008416C5"/>
    <w:rsid w:val="008419AC"/>
    <w:rsid w:val="0084243C"/>
    <w:rsid w:val="008425DA"/>
    <w:rsid w:val="00842A21"/>
    <w:rsid w:val="00842D49"/>
    <w:rsid w:val="00843377"/>
    <w:rsid w:val="00843560"/>
    <w:rsid w:val="00843852"/>
    <w:rsid w:val="0084389A"/>
    <w:rsid w:val="00843D76"/>
    <w:rsid w:val="00844A1F"/>
    <w:rsid w:val="00844B61"/>
    <w:rsid w:val="00844C93"/>
    <w:rsid w:val="00844EB5"/>
    <w:rsid w:val="00845C87"/>
    <w:rsid w:val="00845DAD"/>
    <w:rsid w:val="00846AF7"/>
    <w:rsid w:val="00846CED"/>
    <w:rsid w:val="00846E58"/>
    <w:rsid w:val="008471EE"/>
    <w:rsid w:val="008502E3"/>
    <w:rsid w:val="00851D4C"/>
    <w:rsid w:val="00852D19"/>
    <w:rsid w:val="00852E7E"/>
    <w:rsid w:val="00852F2D"/>
    <w:rsid w:val="008530B6"/>
    <w:rsid w:val="00853B23"/>
    <w:rsid w:val="00853DF2"/>
    <w:rsid w:val="0085466D"/>
    <w:rsid w:val="008546DC"/>
    <w:rsid w:val="00854B2F"/>
    <w:rsid w:val="00854FCB"/>
    <w:rsid w:val="0085544E"/>
    <w:rsid w:val="00855481"/>
    <w:rsid w:val="0085570D"/>
    <w:rsid w:val="00855BA3"/>
    <w:rsid w:val="00856354"/>
    <w:rsid w:val="008568E1"/>
    <w:rsid w:val="00856BE9"/>
    <w:rsid w:val="008570AF"/>
    <w:rsid w:val="008578F8"/>
    <w:rsid w:val="00857B73"/>
    <w:rsid w:val="00857FE8"/>
    <w:rsid w:val="0086048D"/>
    <w:rsid w:val="00860566"/>
    <w:rsid w:val="00861004"/>
    <w:rsid w:val="0086165C"/>
    <w:rsid w:val="00861AD9"/>
    <w:rsid w:val="00861B26"/>
    <w:rsid w:val="008621CC"/>
    <w:rsid w:val="00862DA9"/>
    <w:rsid w:val="00862EED"/>
    <w:rsid w:val="0086331F"/>
    <w:rsid w:val="00863322"/>
    <w:rsid w:val="00863484"/>
    <w:rsid w:val="00863C31"/>
    <w:rsid w:val="008640F5"/>
    <w:rsid w:val="008643FC"/>
    <w:rsid w:val="00864939"/>
    <w:rsid w:val="008649B9"/>
    <w:rsid w:val="00865137"/>
    <w:rsid w:val="008657EF"/>
    <w:rsid w:val="00865DF5"/>
    <w:rsid w:val="00865FE7"/>
    <w:rsid w:val="0086648D"/>
    <w:rsid w:val="0086784F"/>
    <w:rsid w:val="00867A86"/>
    <w:rsid w:val="00867DC3"/>
    <w:rsid w:val="00867FC1"/>
    <w:rsid w:val="0087023C"/>
    <w:rsid w:val="0087029E"/>
    <w:rsid w:val="00870394"/>
    <w:rsid w:val="0087073B"/>
    <w:rsid w:val="00870A9E"/>
    <w:rsid w:val="008717F2"/>
    <w:rsid w:val="008728A0"/>
    <w:rsid w:val="008747DB"/>
    <w:rsid w:val="00875335"/>
    <w:rsid w:val="00875ABC"/>
    <w:rsid w:val="00875D49"/>
    <w:rsid w:val="00875EE8"/>
    <w:rsid w:val="00876018"/>
    <w:rsid w:val="00876204"/>
    <w:rsid w:val="00876E65"/>
    <w:rsid w:val="008770D4"/>
    <w:rsid w:val="00877253"/>
    <w:rsid w:val="0087747C"/>
    <w:rsid w:val="00877BF0"/>
    <w:rsid w:val="00880C7B"/>
    <w:rsid w:val="00880EB6"/>
    <w:rsid w:val="0088127F"/>
    <w:rsid w:val="008815EF"/>
    <w:rsid w:val="00881ADF"/>
    <w:rsid w:val="00881B5A"/>
    <w:rsid w:val="00882006"/>
    <w:rsid w:val="00882262"/>
    <w:rsid w:val="00882CDC"/>
    <w:rsid w:val="00882FC2"/>
    <w:rsid w:val="00884371"/>
    <w:rsid w:val="00884534"/>
    <w:rsid w:val="00884FA3"/>
    <w:rsid w:val="0088503F"/>
    <w:rsid w:val="00885273"/>
    <w:rsid w:val="008853FA"/>
    <w:rsid w:val="008857B9"/>
    <w:rsid w:val="008858C9"/>
    <w:rsid w:val="00885F2C"/>
    <w:rsid w:val="00885F43"/>
    <w:rsid w:val="008861DA"/>
    <w:rsid w:val="00886386"/>
    <w:rsid w:val="0088659E"/>
    <w:rsid w:val="0088701C"/>
    <w:rsid w:val="008875EC"/>
    <w:rsid w:val="00887DC1"/>
    <w:rsid w:val="0089002E"/>
    <w:rsid w:val="00890BE9"/>
    <w:rsid w:val="00891217"/>
    <w:rsid w:val="008912F6"/>
    <w:rsid w:val="0089162F"/>
    <w:rsid w:val="0089189B"/>
    <w:rsid w:val="0089196D"/>
    <w:rsid w:val="00891D7B"/>
    <w:rsid w:val="0089232F"/>
    <w:rsid w:val="008929AA"/>
    <w:rsid w:val="00892AA5"/>
    <w:rsid w:val="00893AC5"/>
    <w:rsid w:val="0089499B"/>
    <w:rsid w:val="00894ACA"/>
    <w:rsid w:val="00894EC5"/>
    <w:rsid w:val="00895415"/>
    <w:rsid w:val="00895543"/>
    <w:rsid w:val="0089588C"/>
    <w:rsid w:val="00896658"/>
    <w:rsid w:val="008967B5"/>
    <w:rsid w:val="00897075"/>
    <w:rsid w:val="008971FD"/>
    <w:rsid w:val="00897EFE"/>
    <w:rsid w:val="00897FF1"/>
    <w:rsid w:val="008A022B"/>
    <w:rsid w:val="008A03AC"/>
    <w:rsid w:val="008A04B8"/>
    <w:rsid w:val="008A0E11"/>
    <w:rsid w:val="008A0FE5"/>
    <w:rsid w:val="008A1BC6"/>
    <w:rsid w:val="008A1DF3"/>
    <w:rsid w:val="008A249A"/>
    <w:rsid w:val="008A2AD8"/>
    <w:rsid w:val="008A2DAE"/>
    <w:rsid w:val="008A345A"/>
    <w:rsid w:val="008A35A8"/>
    <w:rsid w:val="008A38A8"/>
    <w:rsid w:val="008A3DB9"/>
    <w:rsid w:val="008A3F3F"/>
    <w:rsid w:val="008A429D"/>
    <w:rsid w:val="008A5EC8"/>
    <w:rsid w:val="008A61CA"/>
    <w:rsid w:val="008A620B"/>
    <w:rsid w:val="008A68FE"/>
    <w:rsid w:val="008A6A5C"/>
    <w:rsid w:val="008A6E9E"/>
    <w:rsid w:val="008A6EA4"/>
    <w:rsid w:val="008A7316"/>
    <w:rsid w:val="008A7469"/>
    <w:rsid w:val="008A77F1"/>
    <w:rsid w:val="008B02A2"/>
    <w:rsid w:val="008B0479"/>
    <w:rsid w:val="008B055F"/>
    <w:rsid w:val="008B153E"/>
    <w:rsid w:val="008B1F6B"/>
    <w:rsid w:val="008B22DE"/>
    <w:rsid w:val="008B2A1E"/>
    <w:rsid w:val="008B2A6D"/>
    <w:rsid w:val="008B2AB9"/>
    <w:rsid w:val="008B2C55"/>
    <w:rsid w:val="008B2E0E"/>
    <w:rsid w:val="008B2FF8"/>
    <w:rsid w:val="008B314A"/>
    <w:rsid w:val="008B32AD"/>
    <w:rsid w:val="008B3A70"/>
    <w:rsid w:val="008B4BBE"/>
    <w:rsid w:val="008B4DDB"/>
    <w:rsid w:val="008B500A"/>
    <w:rsid w:val="008B52FF"/>
    <w:rsid w:val="008B74F4"/>
    <w:rsid w:val="008B7647"/>
    <w:rsid w:val="008C00E1"/>
    <w:rsid w:val="008C02C4"/>
    <w:rsid w:val="008C0712"/>
    <w:rsid w:val="008C0C63"/>
    <w:rsid w:val="008C0E7E"/>
    <w:rsid w:val="008C1124"/>
    <w:rsid w:val="008C12D0"/>
    <w:rsid w:val="008C12F9"/>
    <w:rsid w:val="008C1610"/>
    <w:rsid w:val="008C1F6E"/>
    <w:rsid w:val="008C2328"/>
    <w:rsid w:val="008C24FE"/>
    <w:rsid w:val="008C26E4"/>
    <w:rsid w:val="008C2F1E"/>
    <w:rsid w:val="008C30E5"/>
    <w:rsid w:val="008C321F"/>
    <w:rsid w:val="008C3543"/>
    <w:rsid w:val="008C3B5B"/>
    <w:rsid w:val="008C409F"/>
    <w:rsid w:val="008C43A4"/>
    <w:rsid w:val="008C4B58"/>
    <w:rsid w:val="008C4CEF"/>
    <w:rsid w:val="008C58EF"/>
    <w:rsid w:val="008C5F0D"/>
    <w:rsid w:val="008C5FE1"/>
    <w:rsid w:val="008C602D"/>
    <w:rsid w:val="008C6AE4"/>
    <w:rsid w:val="008C6B4E"/>
    <w:rsid w:val="008C6BCC"/>
    <w:rsid w:val="008C6E38"/>
    <w:rsid w:val="008C7144"/>
    <w:rsid w:val="008C7351"/>
    <w:rsid w:val="008C77F7"/>
    <w:rsid w:val="008C7B4C"/>
    <w:rsid w:val="008C7CFF"/>
    <w:rsid w:val="008C7D31"/>
    <w:rsid w:val="008D0004"/>
    <w:rsid w:val="008D02ED"/>
    <w:rsid w:val="008D08AD"/>
    <w:rsid w:val="008D098D"/>
    <w:rsid w:val="008D10B8"/>
    <w:rsid w:val="008D1100"/>
    <w:rsid w:val="008D135A"/>
    <w:rsid w:val="008D1B18"/>
    <w:rsid w:val="008D2205"/>
    <w:rsid w:val="008D2331"/>
    <w:rsid w:val="008D2660"/>
    <w:rsid w:val="008D2D71"/>
    <w:rsid w:val="008D3528"/>
    <w:rsid w:val="008D36CD"/>
    <w:rsid w:val="008D4380"/>
    <w:rsid w:val="008D47BB"/>
    <w:rsid w:val="008D47EE"/>
    <w:rsid w:val="008D48D1"/>
    <w:rsid w:val="008D4917"/>
    <w:rsid w:val="008D58F8"/>
    <w:rsid w:val="008D60BE"/>
    <w:rsid w:val="008D613B"/>
    <w:rsid w:val="008D626C"/>
    <w:rsid w:val="008D6575"/>
    <w:rsid w:val="008D6A30"/>
    <w:rsid w:val="008D6BE8"/>
    <w:rsid w:val="008D7937"/>
    <w:rsid w:val="008D7A9C"/>
    <w:rsid w:val="008D7BFB"/>
    <w:rsid w:val="008D7C91"/>
    <w:rsid w:val="008E098F"/>
    <w:rsid w:val="008E099D"/>
    <w:rsid w:val="008E0EDF"/>
    <w:rsid w:val="008E17E6"/>
    <w:rsid w:val="008E22C0"/>
    <w:rsid w:val="008E306A"/>
    <w:rsid w:val="008E39C8"/>
    <w:rsid w:val="008E3CE0"/>
    <w:rsid w:val="008E3E26"/>
    <w:rsid w:val="008E3E95"/>
    <w:rsid w:val="008E42D2"/>
    <w:rsid w:val="008E4488"/>
    <w:rsid w:val="008E4789"/>
    <w:rsid w:val="008E4DD3"/>
    <w:rsid w:val="008E5169"/>
    <w:rsid w:val="008E5371"/>
    <w:rsid w:val="008E5FD6"/>
    <w:rsid w:val="008E6420"/>
    <w:rsid w:val="008E79F5"/>
    <w:rsid w:val="008E7C50"/>
    <w:rsid w:val="008E7DC0"/>
    <w:rsid w:val="008F04D4"/>
    <w:rsid w:val="008F07AF"/>
    <w:rsid w:val="008F0C2C"/>
    <w:rsid w:val="008F1782"/>
    <w:rsid w:val="008F19C8"/>
    <w:rsid w:val="008F220D"/>
    <w:rsid w:val="008F2250"/>
    <w:rsid w:val="008F271F"/>
    <w:rsid w:val="008F2C49"/>
    <w:rsid w:val="008F2D51"/>
    <w:rsid w:val="008F3085"/>
    <w:rsid w:val="008F3232"/>
    <w:rsid w:val="008F3278"/>
    <w:rsid w:val="008F36F0"/>
    <w:rsid w:val="008F5160"/>
    <w:rsid w:val="008F5190"/>
    <w:rsid w:val="008F5571"/>
    <w:rsid w:val="008F5A43"/>
    <w:rsid w:val="008F5C37"/>
    <w:rsid w:val="008F5D42"/>
    <w:rsid w:val="008F6B98"/>
    <w:rsid w:val="008F6BD3"/>
    <w:rsid w:val="008F6C4A"/>
    <w:rsid w:val="008F6D36"/>
    <w:rsid w:val="008F6F8F"/>
    <w:rsid w:val="008F721A"/>
    <w:rsid w:val="008F77D7"/>
    <w:rsid w:val="008F7ACB"/>
    <w:rsid w:val="008F7BEF"/>
    <w:rsid w:val="008F7CFF"/>
    <w:rsid w:val="008F7ED1"/>
    <w:rsid w:val="008F7F21"/>
    <w:rsid w:val="00900099"/>
    <w:rsid w:val="009000D4"/>
    <w:rsid w:val="009003C9"/>
    <w:rsid w:val="00900778"/>
    <w:rsid w:val="00900CB5"/>
    <w:rsid w:val="00900F4D"/>
    <w:rsid w:val="00901030"/>
    <w:rsid w:val="009017ED"/>
    <w:rsid w:val="00901C8D"/>
    <w:rsid w:val="00903A22"/>
    <w:rsid w:val="00904171"/>
    <w:rsid w:val="009047D8"/>
    <w:rsid w:val="00904A33"/>
    <w:rsid w:val="00904A4D"/>
    <w:rsid w:val="00904EB4"/>
    <w:rsid w:val="00905978"/>
    <w:rsid w:val="00905C94"/>
    <w:rsid w:val="00905EE9"/>
    <w:rsid w:val="009065F4"/>
    <w:rsid w:val="00906662"/>
    <w:rsid w:val="00906827"/>
    <w:rsid w:val="00906B92"/>
    <w:rsid w:val="009075A7"/>
    <w:rsid w:val="0090798E"/>
    <w:rsid w:val="00907A0D"/>
    <w:rsid w:val="009107C1"/>
    <w:rsid w:val="009107F2"/>
    <w:rsid w:val="00910D8B"/>
    <w:rsid w:val="00910FBA"/>
    <w:rsid w:val="00911D39"/>
    <w:rsid w:val="00911E33"/>
    <w:rsid w:val="009125C7"/>
    <w:rsid w:val="00912B9F"/>
    <w:rsid w:val="00913CA7"/>
    <w:rsid w:val="00913F95"/>
    <w:rsid w:val="00914588"/>
    <w:rsid w:val="009146BA"/>
    <w:rsid w:val="0091483A"/>
    <w:rsid w:val="00914F17"/>
    <w:rsid w:val="009151CF"/>
    <w:rsid w:val="00915536"/>
    <w:rsid w:val="00916213"/>
    <w:rsid w:val="0091666B"/>
    <w:rsid w:val="00916E1C"/>
    <w:rsid w:val="009173C0"/>
    <w:rsid w:val="00917C0F"/>
    <w:rsid w:val="00917C7F"/>
    <w:rsid w:val="00917E34"/>
    <w:rsid w:val="00917EDA"/>
    <w:rsid w:val="0092040E"/>
    <w:rsid w:val="009207B0"/>
    <w:rsid w:val="00920C6C"/>
    <w:rsid w:val="00920D7F"/>
    <w:rsid w:val="009211FC"/>
    <w:rsid w:val="00921A95"/>
    <w:rsid w:val="00921C6D"/>
    <w:rsid w:val="00921CC5"/>
    <w:rsid w:val="00921DB8"/>
    <w:rsid w:val="00921F3C"/>
    <w:rsid w:val="009220D4"/>
    <w:rsid w:val="00922216"/>
    <w:rsid w:val="009227D9"/>
    <w:rsid w:val="009228B6"/>
    <w:rsid w:val="009231F8"/>
    <w:rsid w:val="00923C44"/>
    <w:rsid w:val="00923EF0"/>
    <w:rsid w:val="009243A2"/>
    <w:rsid w:val="009244FF"/>
    <w:rsid w:val="009246EB"/>
    <w:rsid w:val="0092497C"/>
    <w:rsid w:val="0092501F"/>
    <w:rsid w:val="00925C13"/>
    <w:rsid w:val="00925EE7"/>
    <w:rsid w:val="0092602B"/>
    <w:rsid w:val="00926210"/>
    <w:rsid w:val="00927171"/>
    <w:rsid w:val="00927200"/>
    <w:rsid w:val="00927791"/>
    <w:rsid w:val="00927EB7"/>
    <w:rsid w:val="00930177"/>
    <w:rsid w:val="00930530"/>
    <w:rsid w:val="00930607"/>
    <w:rsid w:val="00930D0A"/>
    <w:rsid w:val="00930D47"/>
    <w:rsid w:val="00930F47"/>
    <w:rsid w:val="00931CB2"/>
    <w:rsid w:val="009325D4"/>
    <w:rsid w:val="009329BA"/>
    <w:rsid w:val="0093304D"/>
    <w:rsid w:val="009333D6"/>
    <w:rsid w:val="00933AEA"/>
    <w:rsid w:val="00933F56"/>
    <w:rsid w:val="009344DA"/>
    <w:rsid w:val="00934CE3"/>
    <w:rsid w:val="00935126"/>
    <w:rsid w:val="009356DD"/>
    <w:rsid w:val="00935BD5"/>
    <w:rsid w:val="009367B1"/>
    <w:rsid w:val="00936939"/>
    <w:rsid w:val="00936F41"/>
    <w:rsid w:val="00937401"/>
    <w:rsid w:val="00937DA0"/>
    <w:rsid w:val="0094053B"/>
    <w:rsid w:val="00941918"/>
    <w:rsid w:val="00942040"/>
    <w:rsid w:val="0094212B"/>
    <w:rsid w:val="009421C2"/>
    <w:rsid w:val="00942C9F"/>
    <w:rsid w:val="00943071"/>
    <w:rsid w:val="00943399"/>
    <w:rsid w:val="009439DB"/>
    <w:rsid w:val="00943CB6"/>
    <w:rsid w:val="00943F9D"/>
    <w:rsid w:val="00944083"/>
    <w:rsid w:val="00944682"/>
    <w:rsid w:val="00944792"/>
    <w:rsid w:val="00945477"/>
    <w:rsid w:val="00945631"/>
    <w:rsid w:val="0094572F"/>
    <w:rsid w:val="00945A7F"/>
    <w:rsid w:val="00945BA8"/>
    <w:rsid w:val="00945F4C"/>
    <w:rsid w:val="009460ED"/>
    <w:rsid w:val="0094716D"/>
    <w:rsid w:val="00947549"/>
    <w:rsid w:val="00947836"/>
    <w:rsid w:val="00950B1B"/>
    <w:rsid w:val="009511A2"/>
    <w:rsid w:val="00951284"/>
    <w:rsid w:val="00951AEF"/>
    <w:rsid w:val="00952760"/>
    <w:rsid w:val="00952773"/>
    <w:rsid w:val="00952B8A"/>
    <w:rsid w:val="009537FB"/>
    <w:rsid w:val="00953A55"/>
    <w:rsid w:val="0095406B"/>
    <w:rsid w:val="0095447A"/>
    <w:rsid w:val="00954658"/>
    <w:rsid w:val="00955599"/>
    <w:rsid w:val="009563D8"/>
    <w:rsid w:val="009566A0"/>
    <w:rsid w:val="0095725E"/>
    <w:rsid w:val="0095793C"/>
    <w:rsid w:val="00957F85"/>
    <w:rsid w:val="00960059"/>
    <w:rsid w:val="009601B3"/>
    <w:rsid w:val="00960836"/>
    <w:rsid w:val="00960BED"/>
    <w:rsid w:val="0096111E"/>
    <w:rsid w:val="00961125"/>
    <w:rsid w:val="009612CC"/>
    <w:rsid w:val="00963362"/>
    <w:rsid w:val="009633F8"/>
    <w:rsid w:val="009636DE"/>
    <w:rsid w:val="00963BD1"/>
    <w:rsid w:val="009641D4"/>
    <w:rsid w:val="00964C65"/>
    <w:rsid w:val="0096658F"/>
    <w:rsid w:val="009669AF"/>
    <w:rsid w:val="00966B1F"/>
    <w:rsid w:val="009670C9"/>
    <w:rsid w:val="00967BF0"/>
    <w:rsid w:val="00970120"/>
    <w:rsid w:val="00970307"/>
    <w:rsid w:val="009706C4"/>
    <w:rsid w:val="00970751"/>
    <w:rsid w:val="00970CC6"/>
    <w:rsid w:val="00970E0C"/>
    <w:rsid w:val="009710B4"/>
    <w:rsid w:val="0097116E"/>
    <w:rsid w:val="0097172A"/>
    <w:rsid w:val="00971927"/>
    <w:rsid w:val="009725E0"/>
    <w:rsid w:val="00974518"/>
    <w:rsid w:val="00974755"/>
    <w:rsid w:val="00974A8E"/>
    <w:rsid w:val="00974B70"/>
    <w:rsid w:val="00975A59"/>
    <w:rsid w:val="00975A8F"/>
    <w:rsid w:val="0097622F"/>
    <w:rsid w:val="00976712"/>
    <w:rsid w:val="00976925"/>
    <w:rsid w:val="009774DB"/>
    <w:rsid w:val="009778A5"/>
    <w:rsid w:val="00980705"/>
    <w:rsid w:val="00980C61"/>
    <w:rsid w:val="00980FE0"/>
    <w:rsid w:val="0098120A"/>
    <w:rsid w:val="00981329"/>
    <w:rsid w:val="00981BEB"/>
    <w:rsid w:val="00982356"/>
    <w:rsid w:val="00982778"/>
    <w:rsid w:val="009829B8"/>
    <w:rsid w:val="00983216"/>
    <w:rsid w:val="00983516"/>
    <w:rsid w:val="009835C1"/>
    <w:rsid w:val="0098373C"/>
    <w:rsid w:val="00984138"/>
    <w:rsid w:val="0098448A"/>
    <w:rsid w:val="00984506"/>
    <w:rsid w:val="0098477D"/>
    <w:rsid w:val="00984A4A"/>
    <w:rsid w:val="00984DA3"/>
    <w:rsid w:val="00984DDF"/>
    <w:rsid w:val="00985D03"/>
    <w:rsid w:val="009863CD"/>
    <w:rsid w:val="00986E7B"/>
    <w:rsid w:val="00987BAE"/>
    <w:rsid w:val="0099088C"/>
    <w:rsid w:val="0099092E"/>
    <w:rsid w:val="00990B78"/>
    <w:rsid w:val="00990C3B"/>
    <w:rsid w:val="00990E71"/>
    <w:rsid w:val="009915B6"/>
    <w:rsid w:val="009916E9"/>
    <w:rsid w:val="00991B30"/>
    <w:rsid w:val="009920E2"/>
    <w:rsid w:val="0099213C"/>
    <w:rsid w:val="009921AD"/>
    <w:rsid w:val="00992409"/>
    <w:rsid w:val="00992697"/>
    <w:rsid w:val="009928B7"/>
    <w:rsid w:val="00993168"/>
    <w:rsid w:val="0099321A"/>
    <w:rsid w:val="00993269"/>
    <w:rsid w:val="009935F7"/>
    <w:rsid w:val="00993D1F"/>
    <w:rsid w:val="0099400A"/>
    <w:rsid w:val="00994BFF"/>
    <w:rsid w:val="00994C92"/>
    <w:rsid w:val="00995721"/>
    <w:rsid w:val="00995829"/>
    <w:rsid w:val="009959B3"/>
    <w:rsid w:val="009959CE"/>
    <w:rsid w:val="00995DB0"/>
    <w:rsid w:val="00995F70"/>
    <w:rsid w:val="009960B7"/>
    <w:rsid w:val="00996531"/>
    <w:rsid w:val="009972FE"/>
    <w:rsid w:val="009A037A"/>
    <w:rsid w:val="009A09D2"/>
    <w:rsid w:val="009A1373"/>
    <w:rsid w:val="009A13F7"/>
    <w:rsid w:val="009A1A3F"/>
    <w:rsid w:val="009A1AD0"/>
    <w:rsid w:val="009A20FC"/>
    <w:rsid w:val="009A2737"/>
    <w:rsid w:val="009A29D6"/>
    <w:rsid w:val="009A2C78"/>
    <w:rsid w:val="009A2FB6"/>
    <w:rsid w:val="009A4243"/>
    <w:rsid w:val="009A4824"/>
    <w:rsid w:val="009A4B7C"/>
    <w:rsid w:val="009A4C52"/>
    <w:rsid w:val="009A6423"/>
    <w:rsid w:val="009A64BB"/>
    <w:rsid w:val="009A66B4"/>
    <w:rsid w:val="009A66F5"/>
    <w:rsid w:val="009A7498"/>
    <w:rsid w:val="009A7A93"/>
    <w:rsid w:val="009B00D2"/>
    <w:rsid w:val="009B0397"/>
    <w:rsid w:val="009B071F"/>
    <w:rsid w:val="009B180A"/>
    <w:rsid w:val="009B1E01"/>
    <w:rsid w:val="009B1EDA"/>
    <w:rsid w:val="009B25B7"/>
    <w:rsid w:val="009B2A6E"/>
    <w:rsid w:val="009B3409"/>
    <w:rsid w:val="009B3813"/>
    <w:rsid w:val="009B3876"/>
    <w:rsid w:val="009B3E37"/>
    <w:rsid w:val="009B536C"/>
    <w:rsid w:val="009B5CBA"/>
    <w:rsid w:val="009B6146"/>
    <w:rsid w:val="009B626E"/>
    <w:rsid w:val="009B6315"/>
    <w:rsid w:val="009B6496"/>
    <w:rsid w:val="009B66D0"/>
    <w:rsid w:val="009B6E68"/>
    <w:rsid w:val="009B73DD"/>
    <w:rsid w:val="009B776E"/>
    <w:rsid w:val="009B77D6"/>
    <w:rsid w:val="009C01DA"/>
    <w:rsid w:val="009C0B22"/>
    <w:rsid w:val="009C144C"/>
    <w:rsid w:val="009C1528"/>
    <w:rsid w:val="009C1B02"/>
    <w:rsid w:val="009C20CC"/>
    <w:rsid w:val="009C22CD"/>
    <w:rsid w:val="009C2738"/>
    <w:rsid w:val="009C2E0D"/>
    <w:rsid w:val="009C330A"/>
    <w:rsid w:val="009C3558"/>
    <w:rsid w:val="009C397B"/>
    <w:rsid w:val="009C3ADB"/>
    <w:rsid w:val="009C3E38"/>
    <w:rsid w:val="009C41FE"/>
    <w:rsid w:val="009C428D"/>
    <w:rsid w:val="009C4306"/>
    <w:rsid w:val="009C46AB"/>
    <w:rsid w:val="009C4D0E"/>
    <w:rsid w:val="009C4DAC"/>
    <w:rsid w:val="009C562E"/>
    <w:rsid w:val="009C59DD"/>
    <w:rsid w:val="009C5D2F"/>
    <w:rsid w:val="009C5E32"/>
    <w:rsid w:val="009C6520"/>
    <w:rsid w:val="009C6616"/>
    <w:rsid w:val="009C6648"/>
    <w:rsid w:val="009C6F20"/>
    <w:rsid w:val="009C71E5"/>
    <w:rsid w:val="009C7531"/>
    <w:rsid w:val="009C77E4"/>
    <w:rsid w:val="009D021C"/>
    <w:rsid w:val="009D0442"/>
    <w:rsid w:val="009D0730"/>
    <w:rsid w:val="009D10FE"/>
    <w:rsid w:val="009D220C"/>
    <w:rsid w:val="009D221F"/>
    <w:rsid w:val="009D3140"/>
    <w:rsid w:val="009D39DA"/>
    <w:rsid w:val="009D3EDF"/>
    <w:rsid w:val="009D4399"/>
    <w:rsid w:val="009D47EC"/>
    <w:rsid w:val="009D48B0"/>
    <w:rsid w:val="009D5177"/>
    <w:rsid w:val="009D5568"/>
    <w:rsid w:val="009D57AA"/>
    <w:rsid w:val="009D5BFD"/>
    <w:rsid w:val="009D5CFA"/>
    <w:rsid w:val="009D65B7"/>
    <w:rsid w:val="009D7039"/>
    <w:rsid w:val="009D7BAA"/>
    <w:rsid w:val="009D7C3A"/>
    <w:rsid w:val="009E0922"/>
    <w:rsid w:val="009E0929"/>
    <w:rsid w:val="009E09F0"/>
    <w:rsid w:val="009E0DD3"/>
    <w:rsid w:val="009E1226"/>
    <w:rsid w:val="009E1584"/>
    <w:rsid w:val="009E19E8"/>
    <w:rsid w:val="009E206B"/>
    <w:rsid w:val="009E2383"/>
    <w:rsid w:val="009E2A0B"/>
    <w:rsid w:val="009E2C61"/>
    <w:rsid w:val="009E356B"/>
    <w:rsid w:val="009E377C"/>
    <w:rsid w:val="009E3976"/>
    <w:rsid w:val="009E411C"/>
    <w:rsid w:val="009E458A"/>
    <w:rsid w:val="009E5316"/>
    <w:rsid w:val="009E53C8"/>
    <w:rsid w:val="009E54D9"/>
    <w:rsid w:val="009E57FC"/>
    <w:rsid w:val="009E5D7C"/>
    <w:rsid w:val="009E5DFC"/>
    <w:rsid w:val="009E6011"/>
    <w:rsid w:val="009E60EB"/>
    <w:rsid w:val="009E675D"/>
    <w:rsid w:val="009E67BF"/>
    <w:rsid w:val="009E71C7"/>
    <w:rsid w:val="009E77C1"/>
    <w:rsid w:val="009E7A5E"/>
    <w:rsid w:val="009F073C"/>
    <w:rsid w:val="009F083D"/>
    <w:rsid w:val="009F10BA"/>
    <w:rsid w:val="009F12AE"/>
    <w:rsid w:val="009F1789"/>
    <w:rsid w:val="009F1A89"/>
    <w:rsid w:val="009F223B"/>
    <w:rsid w:val="009F26ED"/>
    <w:rsid w:val="009F2E3B"/>
    <w:rsid w:val="009F2F5A"/>
    <w:rsid w:val="009F3434"/>
    <w:rsid w:val="009F36D2"/>
    <w:rsid w:val="009F36D7"/>
    <w:rsid w:val="009F370C"/>
    <w:rsid w:val="009F3B6B"/>
    <w:rsid w:val="009F3E26"/>
    <w:rsid w:val="009F4410"/>
    <w:rsid w:val="009F4504"/>
    <w:rsid w:val="009F4FFB"/>
    <w:rsid w:val="009F502C"/>
    <w:rsid w:val="009F51D9"/>
    <w:rsid w:val="009F603B"/>
    <w:rsid w:val="009F6169"/>
    <w:rsid w:val="009F67A4"/>
    <w:rsid w:val="009F6987"/>
    <w:rsid w:val="009F6A9A"/>
    <w:rsid w:val="009F708E"/>
    <w:rsid w:val="009F720F"/>
    <w:rsid w:val="009F7709"/>
    <w:rsid w:val="00A0068D"/>
    <w:rsid w:val="00A00D5A"/>
    <w:rsid w:val="00A010E7"/>
    <w:rsid w:val="00A01328"/>
    <w:rsid w:val="00A014EB"/>
    <w:rsid w:val="00A01A17"/>
    <w:rsid w:val="00A01A60"/>
    <w:rsid w:val="00A01BAA"/>
    <w:rsid w:val="00A025B1"/>
    <w:rsid w:val="00A027FA"/>
    <w:rsid w:val="00A03AC2"/>
    <w:rsid w:val="00A03B26"/>
    <w:rsid w:val="00A03B5C"/>
    <w:rsid w:val="00A03DEA"/>
    <w:rsid w:val="00A03EF1"/>
    <w:rsid w:val="00A0410A"/>
    <w:rsid w:val="00A0430C"/>
    <w:rsid w:val="00A04FA0"/>
    <w:rsid w:val="00A0508E"/>
    <w:rsid w:val="00A051B4"/>
    <w:rsid w:val="00A0535E"/>
    <w:rsid w:val="00A055B2"/>
    <w:rsid w:val="00A05AE4"/>
    <w:rsid w:val="00A05B11"/>
    <w:rsid w:val="00A06538"/>
    <w:rsid w:val="00A07340"/>
    <w:rsid w:val="00A073CE"/>
    <w:rsid w:val="00A074FB"/>
    <w:rsid w:val="00A076F9"/>
    <w:rsid w:val="00A07997"/>
    <w:rsid w:val="00A07BE7"/>
    <w:rsid w:val="00A07F87"/>
    <w:rsid w:val="00A10C9D"/>
    <w:rsid w:val="00A10F7B"/>
    <w:rsid w:val="00A1174B"/>
    <w:rsid w:val="00A119E4"/>
    <w:rsid w:val="00A119F4"/>
    <w:rsid w:val="00A11C67"/>
    <w:rsid w:val="00A11CF9"/>
    <w:rsid w:val="00A12152"/>
    <w:rsid w:val="00A128A1"/>
    <w:rsid w:val="00A12B4A"/>
    <w:rsid w:val="00A12C8D"/>
    <w:rsid w:val="00A1311D"/>
    <w:rsid w:val="00A13A40"/>
    <w:rsid w:val="00A13B3C"/>
    <w:rsid w:val="00A145DA"/>
    <w:rsid w:val="00A14B4B"/>
    <w:rsid w:val="00A14C3A"/>
    <w:rsid w:val="00A14EB3"/>
    <w:rsid w:val="00A1560D"/>
    <w:rsid w:val="00A16036"/>
    <w:rsid w:val="00A16B4B"/>
    <w:rsid w:val="00A16E46"/>
    <w:rsid w:val="00A16F97"/>
    <w:rsid w:val="00A173FF"/>
    <w:rsid w:val="00A17A81"/>
    <w:rsid w:val="00A17E4E"/>
    <w:rsid w:val="00A206ED"/>
    <w:rsid w:val="00A20806"/>
    <w:rsid w:val="00A20C67"/>
    <w:rsid w:val="00A20C7F"/>
    <w:rsid w:val="00A21D41"/>
    <w:rsid w:val="00A22129"/>
    <w:rsid w:val="00A22533"/>
    <w:rsid w:val="00A2257E"/>
    <w:rsid w:val="00A22A1F"/>
    <w:rsid w:val="00A22DBA"/>
    <w:rsid w:val="00A23DA1"/>
    <w:rsid w:val="00A2439C"/>
    <w:rsid w:val="00A24515"/>
    <w:rsid w:val="00A24EE9"/>
    <w:rsid w:val="00A25653"/>
    <w:rsid w:val="00A25BFF"/>
    <w:rsid w:val="00A25EA5"/>
    <w:rsid w:val="00A263D8"/>
    <w:rsid w:val="00A26F79"/>
    <w:rsid w:val="00A27411"/>
    <w:rsid w:val="00A27522"/>
    <w:rsid w:val="00A27930"/>
    <w:rsid w:val="00A30074"/>
    <w:rsid w:val="00A304DE"/>
    <w:rsid w:val="00A30544"/>
    <w:rsid w:val="00A30783"/>
    <w:rsid w:val="00A308E5"/>
    <w:rsid w:val="00A3145F"/>
    <w:rsid w:val="00A3174D"/>
    <w:rsid w:val="00A31863"/>
    <w:rsid w:val="00A31AA0"/>
    <w:rsid w:val="00A31C80"/>
    <w:rsid w:val="00A3279C"/>
    <w:rsid w:val="00A330CE"/>
    <w:rsid w:val="00A33584"/>
    <w:rsid w:val="00A33A91"/>
    <w:rsid w:val="00A33C6F"/>
    <w:rsid w:val="00A340A2"/>
    <w:rsid w:val="00A34C2A"/>
    <w:rsid w:val="00A34D0C"/>
    <w:rsid w:val="00A34D76"/>
    <w:rsid w:val="00A34FEF"/>
    <w:rsid w:val="00A36221"/>
    <w:rsid w:val="00A3627E"/>
    <w:rsid w:val="00A3649D"/>
    <w:rsid w:val="00A365D0"/>
    <w:rsid w:val="00A36947"/>
    <w:rsid w:val="00A36DAF"/>
    <w:rsid w:val="00A375C8"/>
    <w:rsid w:val="00A375F5"/>
    <w:rsid w:val="00A37654"/>
    <w:rsid w:val="00A378D8"/>
    <w:rsid w:val="00A37C83"/>
    <w:rsid w:val="00A37E9C"/>
    <w:rsid w:val="00A4012F"/>
    <w:rsid w:val="00A402B8"/>
    <w:rsid w:val="00A4043E"/>
    <w:rsid w:val="00A40E37"/>
    <w:rsid w:val="00A4134C"/>
    <w:rsid w:val="00A417CA"/>
    <w:rsid w:val="00A41D6C"/>
    <w:rsid w:val="00A4268A"/>
    <w:rsid w:val="00A4289F"/>
    <w:rsid w:val="00A42A88"/>
    <w:rsid w:val="00A42C7A"/>
    <w:rsid w:val="00A43054"/>
    <w:rsid w:val="00A432E9"/>
    <w:rsid w:val="00A4375A"/>
    <w:rsid w:val="00A43B9E"/>
    <w:rsid w:val="00A43D1C"/>
    <w:rsid w:val="00A44198"/>
    <w:rsid w:val="00A443A6"/>
    <w:rsid w:val="00A44543"/>
    <w:rsid w:val="00A446DF"/>
    <w:rsid w:val="00A45042"/>
    <w:rsid w:val="00A45A1A"/>
    <w:rsid w:val="00A45CC2"/>
    <w:rsid w:val="00A45D7D"/>
    <w:rsid w:val="00A45E61"/>
    <w:rsid w:val="00A46715"/>
    <w:rsid w:val="00A46F2C"/>
    <w:rsid w:val="00A479CD"/>
    <w:rsid w:val="00A47B98"/>
    <w:rsid w:val="00A47DBA"/>
    <w:rsid w:val="00A47F32"/>
    <w:rsid w:val="00A50853"/>
    <w:rsid w:val="00A509C1"/>
    <w:rsid w:val="00A50A9B"/>
    <w:rsid w:val="00A50D27"/>
    <w:rsid w:val="00A50E9C"/>
    <w:rsid w:val="00A5116C"/>
    <w:rsid w:val="00A51D67"/>
    <w:rsid w:val="00A524BD"/>
    <w:rsid w:val="00A52540"/>
    <w:rsid w:val="00A52616"/>
    <w:rsid w:val="00A52CD5"/>
    <w:rsid w:val="00A53220"/>
    <w:rsid w:val="00A53320"/>
    <w:rsid w:val="00A538E6"/>
    <w:rsid w:val="00A54453"/>
    <w:rsid w:val="00A554D0"/>
    <w:rsid w:val="00A558DF"/>
    <w:rsid w:val="00A56102"/>
    <w:rsid w:val="00A56800"/>
    <w:rsid w:val="00A56D7E"/>
    <w:rsid w:val="00A56EC9"/>
    <w:rsid w:val="00A57404"/>
    <w:rsid w:val="00A575BD"/>
    <w:rsid w:val="00A600BF"/>
    <w:rsid w:val="00A60255"/>
    <w:rsid w:val="00A60D60"/>
    <w:rsid w:val="00A60EEC"/>
    <w:rsid w:val="00A61258"/>
    <w:rsid w:val="00A61E76"/>
    <w:rsid w:val="00A61FD3"/>
    <w:rsid w:val="00A6262C"/>
    <w:rsid w:val="00A62DB4"/>
    <w:rsid w:val="00A630B2"/>
    <w:rsid w:val="00A6348A"/>
    <w:rsid w:val="00A63B83"/>
    <w:rsid w:val="00A63DEE"/>
    <w:rsid w:val="00A63EBA"/>
    <w:rsid w:val="00A6485E"/>
    <w:rsid w:val="00A649F5"/>
    <w:rsid w:val="00A64A1C"/>
    <w:rsid w:val="00A65BD9"/>
    <w:rsid w:val="00A65DCF"/>
    <w:rsid w:val="00A66718"/>
    <w:rsid w:val="00A667A0"/>
    <w:rsid w:val="00A667AD"/>
    <w:rsid w:val="00A674C7"/>
    <w:rsid w:val="00A67967"/>
    <w:rsid w:val="00A67BA5"/>
    <w:rsid w:val="00A67F98"/>
    <w:rsid w:val="00A701E6"/>
    <w:rsid w:val="00A703F0"/>
    <w:rsid w:val="00A70B31"/>
    <w:rsid w:val="00A70C4D"/>
    <w:rsid w:val="00A70D71"/>
    <w:rsid w:val="00A71D33"/>
    <w:rsid w:val="00A71DE6"/>
    <w:rsid w:val="00A7235A"/>
    <w:rsid w:val="00A7330C"/>
    <w:rsid w:val="00A73A74"/>
    <w:rsid w:val="00A73F33"/>
    <w:rsid w:val="00A740C1"/>
    <w:rsid w:val="00A74C68"/>
    <w:rsid w:val="00A74FE4"/>
    <w:rsid w:val="00A75838"/>
    <w:rsid w:val="00A759FE"/>
    <w:rsid w:val="00A7612B"/>
    <w:rsid w:val="00A76316"/>
    <w:rsid w:val="00A763F2"/>
    <w:rsid w:val="00A76B0E"/>
    <w:rsid w:val="00A76D67"/>
    <w:rsid w:val="00A776B8"/>
    <w:rsid w:val="00A77B1E"/>
    <w:rsid w:val="00A77C28"/>
    <w:rsid w:val="00A77D1B"/>
    <w:rsid w:val="00A77F11"/>
    <w:rsid w:val="00A80909"/>
    <w:rsid w:val="00A80A17"/>
    <w:rsid w:val="00A81300"/>
    <w:rsid w:val="00A817E7"/>
    <w:rsid w:val="00A81EB6"/>
    <w:rsid w:val="00A821E5"/>
    <w:rsid w:val="00A824FC"/>
    <w:rsid w:val="00A82D92"/>
    <w:rsid w:val="00A82F9B"/>
    <w:rsid w:val="00A82FF1"/>
    <w:rsid w:val="00A832E0"/>
    <w:rsid w:val="00A835F7"/>
    <w:rsid w:val="00A837FE"/>
    <w:rsid w:val="00A83CB3"/>
    <w:rsid w:val="00A8467A"/>
    <w:rsid w:val="00A84F49"/>
    <w:rsid w:val="00A85357"/>
    <w:rsid w:val="00A856A1"/>
    <w:rsid w:val="00A85E5E"/>
    <w:rsid w:val="00A85E95"/>
    <w:rsid w:val="00A85FCE"/>
    <w:rsid w:val="00A8715B"/>
    <w:rsid w:val="00A872BF"/>
    <w:rsid w:val="00A87A8E"/>
    <w:rsid w:val="00A90068"/>
    <w:rsid w:val="00A9010B"/>
    <w:rsid w:val="00A90188"/>
    <w:rsid w:val="00A902DD"/>
    <w:rsid w:val="00A90ABF"/>
    <w:rsid w:val="00A90C6C"/>
    <w:rsid w:val="00A91617"/>
    <w:rsid w:val="00A9199E"/>
    <w:rsid w:val="00A919DB"/>
    <w:rsid w:val="00A91AFD"/>
    <w:rsid w:val="00A91CDC"/>
    <w:rsid w:val="00A92AA7"/>
    <w:rsid w:val="00A934AD"/>
    <w:rsid w:val="00A93608"/>
    <w:rsid w:val="00A93C9C"/>
    <w:rsid w:val="00A93F8B"/>
    <w:rsid w:val="00A93F9B"/>
    <w:rsid w:val="00A9401B"/>
    <w:rsid w:val="00A94A9C"/>
    <w:rsid w:val="00A94B9F"/>
    <w:rsid w:val="00A94E78"/>
    <w:rsid w:val="00A953F3"/>
    <w:rsid w:val="00A95A3B"/>
    <w:rsid w:val="00A95B61"/>
    <w:rsid w:val="00A95D04"/>
    <w:rsid w:val="00A95FB0"/>
    <w:rsid w:val="00A96C0E"/>
    <w:rsid w:val="00A96FA8"/>
    <w:rsid w:val="00A97059"/>
    <w:rsid w:val="00A97360"/>
    <w:rsid w:val="00A9770A"/>
    <w:rsid w:val="00A97856"/>
    <w:rsid w:val="00A97A47"/>
    <w:rsid w:val="00AA01FE"/>
    <w:rsid w:val="00AA089F"/>
    <w:rsid w:val="00AA0A43"/>
    <w:rsid w:val="00AA0DD3"/>
    <w:rsid w:val="00AA11E9"/>
    <w:rsid w:val="00AA18BE"/>
    <w:rsid w:val="00AA1C07"/>
    <w:rsid w:val="00AA236E"/>
    <w:rsid w:val="00AA24AE"/>
    <w:rsid w:val="00AA3091"/>
    <w:rsid w:val="00AA340E"/>
    <w:rsid w:val="00AA3688"/>
    <w:rsid w:val="00AA3A46"/>
    <w:rsid w:val="00AA4A6D"/>
    <w:rsid w:val="00AA514F"/>
    <w:rsid w:val="00AA5887"/>
    <w:rsid w:val="00AA60E4"/>
    <w:rsid w:val="00AA69DD"/>
    <w:rsid w:val="00AA7244"/>
    <w:rsid w:val="00AA73A9"/>
    <w:rsid w:val="00AA76F4"/>
    <w:rsid w:val="00AB0266"/>
    <w:rsid w:val="00AB0F7B"/>
    <w:rsid w:val="00AB11BF"/>
    <w:rsid w:val="00AB19F8"/>
    <w:rsid w:val="00AB1FEC"/>
    <w:rsid w:val="00AB2A61"/>
    <w:rsid w:val="00AB35E8"/>
    <w:rsid w:val="00AB380E"/>
    <w:rsid w:val="00AB385C"/>
    <w:rsid w:val="00AB387A"/>
    <w:rsid w:val="00AB3A12"/>
    <w:rsid w:val="00AB3BA7"/>
    <w:rsid w:val="00AB3F29"/>
    <w:rsid w:val="00AB422D"/>
    <w:rsid w:val="00AB48F9"/>
    <w:rsid w:val="00AB4D8B"/>
    <w:rsid w:val="00AB5472"/>
    <w:rsid w:val="00AB5A8D"/>
    <w:rsid w:val="00AB5C16"/>
    <w:rsid w:val="00AB5E5C"/>
    <w:rsid w:val="00AB6642"/>
    <w:rsid w:val="00AB691A"/>
    <w:rsid w:val="00AB6BA1"/>
    <w:rsid w:val="00AB6D62"/>
    <w:rsid w:val="00AB7026"/>
    <w:rsid w:val="00AC00D3"/>
    <w:rsid w:val="00AC018A"/>
    <w:rsid w:val="00AC060F"/>
    <w:rsid w:val="00AC09A2"/>
    <w:rsid w:val="00AC0A3F"/>
    <w:rsid w:val="00AC0C0D"/>
    <w:rsid w:val="00AC169B"/>
    <w:rsid w:val="00AC1E49"/>
    <w:rsid w:val="00AC288B"/>
    <w:rsid w:val="00AC2E49"/>
    <w:rsid w:val="00AC2EFE"/>
    <w:rsid w:val="00AC3388"/>
    <w:rsid w:val="00AC38E5"/>
    <w:rsid w:val="00AC3930"/>
    <w:rsid w:val="00AC3AB1"/>
    <w:rsid w:val="00AC3CD3"/>
    <w:rsid w:val="00AC4957"/>
    <w:rsid w:val="00AC4DD9"/>
    <w:rsid w:val="00AC599C"/>
    <w:rsid w:val="00AC618D"/>
    <w:rsid w:val="00AC6219"/>
    <w:rsid w:val="00AC6807"/>
    <w:rsid w:val="00AC68C6"/>
    <w:rsid w:val="00AC6DE3"/>
    <w:rsid w:val="00AC6FBA"/>
    <w:rsid w:val="00AC78B3"/>
    <w:rsid w:val="00AC79C1"/>
    <w:rsid w:val="00AC7CA4"/>
    <w:rsid w:val="00AD0CB0"/>
    <w:rsid w:val="00AD0D6D"/>
    <w:rsid w:val="00AD0F3C"/>
    <w:rsid w:val="00AD14E9"/>
    <w:rsid w:val="00AD1A41"/>
    <w:rsid w:val="00AD4A64"/>
    <w:rsid w:val="00AD4C56"/>
    <w:rsid w:val="00AD4DE6"/>
    <w:rsid w:val="00AD5313"/>
    <w:rsid w:val="00AD582F"/>
    <w:rsid w:val="00AD598F"/>
    <w:rsid w:val="00AD5C37"/>
    <w:rsid w:val="00AD6D09"/>
    <w:rsid w:val="00AD6D21"/>
    <w:rsid w:val="00AD7104"/>
    <w:rsid w:val="00AD7E83"/>
    <w:rsid w:val="00AE0064"/>
    <w:rsid w:val="00AE07DA"/>
    <w:rsid w:val="00AE090B"/>
    <w:rsid w:val="00AE098E"/>
    <w:rsid w:val="00AE09B2"/>
    <w:rsid w:val="00AE0BBA"/>
    <w:rsid w:val="00AE0CDC"/>
    <w:rsid w:val="00AE1BB9"/>
    <w:rsid w:val="00AE1D51"/>
    <w:rsid w:val="00AE1E09"/>
    <w:rsid w:val="00AE2291"/>
    <w:rsid w:val="00AE25C8"/>
    <w:rsid w:val="00AE25CD"/>
    <w:rsid w:val="00AE2B30"/>
    <w:rsid w:val="00AE37CF"/>
    <w:rsid w:val="00AE4113"/>
    <w:rsid w:val="00AE41F9"/>
    <w:rsid w:val="00AE4380"/>
    <w:rsid w:val="00AE5525"/>
    <w:rsid w:val="00AE62C5"/>
    <w:rsid w:val="00AE6381"/>
    <w:rsid w:val="00AE656F"/>
    <w:rsid w:val="00AE6598"/>
    <w:rsid w:val="00AE6A7D"/>
    <w:rsid w:val="00AE7184"/>
    <w:rsid w:val="00AE7478"/>
    <w:rsid w:val="00AE7D5A"/>
    <w:rsid w:val="00AE7D78"/>
    <w:rsid w:val="00AE7D90"/>
    <w:rsid w:val="00AE7FCC"/>
    <w:rsid w:val="00AF0038"/>
    <w:rsid w:val="00AF010E"/>
    <w:rsid w:val="00AF0282"/>
    <w:rsid w:val="00AF071A"/>
    <w:rsid w:val="00AF087B"/>
    <w:rsid w:val="00AF0910"/>
    <w:rsid w:val="00AF1484"/>
    <w:rsid w:val="00AF2407"/>
    <w:rsid w:val="00AF28BC"/>
    <w:rsid w:val="00AF2C83"/>
    <w:rsid w:val="00AF31A9"/>
    <w:rsid w:val="00AF38AA"/>
    <w:rsid w:val="00AF404B"/>
    <w:rsid w:val="00AF41F6"/>
    <w:rsid w:val="00AF438E"/>
    <w:rsid w:val="00AF45CA"/>
    <w:rsid w:val="00AF4A79"/>
    <w:rsid w:val="00AF4B34"/>
    <w:rsid w:val="00AF51A9"/>
    <w:rsid w:val="00AF5861"/>
    <w:rsid w:val="00AF5CEE"/>
    <w:rsid w:val="00AF5EF3"/>
    <w:rsid w:val="00AF6562"/>
    <w:rsid w:val="00AF6976"/>
    <w:rsid w:val="00AF7506"/>
    <w:rsid w:val="00AF7B09"/>
    <w:rsid w:val="00B000C1"/>
    <w:rsid w:val="00B007DD"/>
    <w:rsid w:val="00B00929"/>
    <w:rsid w:val="00B0098A"/>
    <w:rsid w:val="00B00F7E"/>
    <w:rsid w:val="00B01016"/>
    <w:rsid w:val="00B0146E"/>
    <w:rsid w:val="00B01CD6"/>
    <w:rsid w:val="00B02160"/>
    <w:rsid w:val="00B0256F"/>
    <w:rsid w:val="00B0265A"/>
    <w:rsid w:val="00B027CB"/>
    <w:rsid w:val="00B027E2"/>
    <w:rsid w:val="00B0352B"/>
    <w:rsid w:val="00B0360E"/>
    <w:rsid w:val="00B03746"/>
    <w:rsid w:val="00B03DDB"/>
    <w:rsid w:val="00B0413D"/>
    <w:rsid w:val="00B0427D"/>
    <w:rsid w:val="00B0456D"/>
    <w:rsid w:val="00B056FD"/>
    <w:rsid w:val="00B05BA1"/>
    <w:rsid w:val="00B073E6"/>
    <w:rsid w:val="00B074F8"/>
    <w:rsid w:val="00B07B86"/>
    <w:rsid w:val="00B07DB8"/>
    <w:rsid w:val="00B07E56"/>
    <w:rsid w:val="00B07F6A"/>
    <w:rsid w:val="00B10ED7"/>
    <w:rsid w:val="00B11227"/>
    <w:rsid w:val="00B11443"/>
    <w:rsid w:val="00B121B0"/>
    <w:rsid w:val="00B1248C"/>
    <w:rsid w:val="00B1295A"/>
    <w:rsid w:val="00B12D76"/>
    <w:rsid w:val="00B12E0E"/>
    <w:rsid w:val="00B12ECB"/>
    <w:rsid w:val="00B13228"/>
    <w:rsid w:val="00B13244"/>
    <w:rsid w:val="00B1451B"/>
    <w:rsid w:val="00B148BE"/>
    <w:rsid w:val="00B149A0"/>
    <w:rsid w:val="00B14AFF"/>
    <w:rsid w:val="00B153CE"/>
    <w:rsid w:val="00B15455"/>
    <w:rsid w:val="00B159DB"/>
    <w:rsid w:val="00B17029"/>
    <w:rsid w:val="00B17115"/>
    <w:rsid w:val="00B1775A"/>
    <w:rsid w:val="00B17811"/>
    <w:rsid w:val="00B17DB2"/>
    <w:rsid w:val="00B17EF7"/>
    <w:rsid w:val="00B17FAB"/>
    <w:rsid w:val="00B20D13"/>
    <w:rsid w:val="00B21026"/>
    <w:rsid w:val="00B21F2C"/>
    <w:rsid w:val="00B221B5"/>
    <w:rsid w:val="00B22220"/>
    <w:rsid w:val="00B22C5F"/>
    <w:rsid w:val="00B22F77"/>
    <w:rsid w:val="00B23687"/>
    <w:rsid w:val="00B236BC"/>
    <w:rsid w:val="00B23F34"/>
    <w:rsid w:val="00B24185"/>
    <w:rsid w:val="00B243B2"/>
    <w:rsid w:val="00B2441E"/>
    <w:rsid w:val="00B24EA6"/>
    <w:rsid w:val="00B25010"/>
    <w:rsid w:val="00B2547C"/>
    <w:rsid w:val="00B256A4"/>
    <w:rsid w:val="00B25710"/>
    <w:rsid w:val="00B257D6"/>
    <w:rsid w:val="00B25E25"/>
    <w:rsid w:val="00B26086"/>
    <w:rsid w:val="00B26305"/>
    <w:rsid w:val="00B2680A"/>
    <w:rsid w:val="00B274D1"/>
    <w:rsid w:val="00B279D8"/>
    <w:rsid w:val="00B27B03"/>
    <w:rsid w:val="00B27C15"/>
    <w:rsid w:val="00B27C6D"/>
    <w:rsid w:val="00B27DC4"/>
    <w:rsid w:val="00B30299"/>
    <w:rsid w:val="00B30DA6"/>
    <w:rsid w:val="00B31389"/>
    <w:rsid w:val="00B31B62"/>
    <w:rsid w:val="00B3208E"/>
    <w:rsid w:val="00B33711"/>
    <w:rsid w:val="00B34827"/>
    <w:rsid w:val="00B34889"/>
    <w:rsid w:val="00B34922"/>
    <w:rsid w:val="00B34A87"/>
    <w:rsid w:val="00B34AAB"/>
    <w:rsid w:val="00B35662"/>
    <w:rsid w:val="00B360BF"/>
    <w:rsid w:val="00B365B5"/>
    <w:rsid w:val="00B36834"/>
    <w:rsid w:val="00B36A23"/>
    <w:rsid w:val="00B36A9F"/>
    <w:rsid w:val="00B36C78"/>
    <w:rsid w:val="00B37550"/>
    <w:rsid w:val="00B402C6"/>
    <w:rsid w:val="00B406DA"/>
    <w:rsid w:val="00B40E69"/>
    <w:rsid w:val="00B40EFB"/>
    <w:rsid w:val="00B4149B"/>
    <w:rsid w:val="00B41714"/>
    <w:rsid w:val="00B41C5C"/>
    <w:rsid w:val="00B41DC1"/>
    <w:rsid w:val="00B42573"/>
    <w:rsid w:val="00B42BDA"/>
    <w:rsid w:val="00B433B4"/>
    <w:rsid w:val="00B43A65"/>
    <w:rsid w:val="00B44869"/>
    <w:rsid w:val="00B44F00"/>
    <w:rsid w:val="00B4520F"/>
    <w:rsid w:val="00B45338"/>
    <w:rsid w:val="00B45A74"/>
    <w:rsid w:val="00B45EBA"/>
    <w:rsid w:val="00B465C7"/>
    <w:rsid w:val="00B46852"/>
    <w:rsid w:val="00B468E6"/>
    <w:rsid w:val="00B46B61"/>
    <w:rsid w:val="00B46EC7"/>
    <w:rsid w:val="00B472F7"/>
    <w:rsid w:val="00B47373"/>
    <w:rsid w:val="00B47520"/>
    <w:rsid w:val="00B475D2"/>
    <w:rsid w:val="00B47723"/>
    <w:rsid w:val="00B47BAF"/>
    <w:rsid w:val="00B50381"/>
    <w:rsid w:val="00B50A91"/>
    <w:rsid w:val="00B50DC4"/>
    <w:rsid w:val="00B50DF8"/>
    <w:rsid w:val="00B50F9B"/>
    <w:rsid w:val="00B51761"/>
    <w:rsid w:val="00B52022"/>
    <w:rsid w:val="00B52187"/>
    <w:rsid w:val="00B53208"/>
    <w:rsid w:val="00B539D5"/>
    <w:rsid w:val="00B53C4C"/>
    <w:rsid w:val="00B53D1D"/>
    <w:rsid w:val="00B54691"/>
    <w:rsid w:val="00B55156"/>
    <w:rsid w:val="00B55606"/>
    <w:rsid w:val="00B5614F"/>
    <w:rsid w:val="00B56779"/>
    <w:rsid w:val="00B569C6"/>
    <w:rsid w:val="00B56CEE"/>
    <w:rsid w:val="00B56EC5"/>
    <w:rsid w:val="00B5727D"/>
    <w:rsid w:val="00B57895"/>
    <w:rsid w:val="00B60244"/>
    <w:rsid w:val="00B604F5"/>
    <w:rsid w:val="00B606EC"/>
    <w:rsid w:val="00B6097F"/>
    <w:rsid w:val="00B60BBF"/>
    <w:rsid w:val="00B60CCD"/>
    <w:rsid w:val="00B60F5D"/>
    <w:rsid w:val="00B60F7A"/>
    <w:rsid w:val="00B61174"/>
    <w:rsid w:val="00B61ABA"/>
    <w:rsid w:val="00B61F8D"/>
    <w:rsid w:val="00B62854"/>
    <w:rsid w:val="00B6296F"/>
    <w:rsid w:val="00B62EF1"/>
    <w:rsid w:val="00B635EE"/>
    <w:rsid w:val="00B63674"/>
    <w:rsid w:val="00B63784"/>
    <w:rsid w:val="00B6384B"/>
    <w:rsid w:val="00B63A78"/>
    <w:rsid w:val="00B63B2F"/>
    <w:rsid w:val="00B63B34"/>
    <w:rsid w:val="00B63C41"/>
    <w:rsid w:val="00B640CC"/>
    <w:rsid w:val="00B645B6"/>
    <w:rsid w:val="00B64907"/>
    <w:rsid w:val="00B64B2F"/>
    <w:rsid w:val="00B65841"/>
    <w:rsid w:val="00B659E7"/>
    <w:rsid w:val="00B660A4"/>
    <w:rsid w:val="00B66550"/>
    <w:rsid w:val="00B666D3"/>
    <w:rsid w:val="00B66774"/>
    <w:rsid w:val="00B667BF"/>
    <w:rsid w:val="00B669AA"/>
    <w:rsid w:val="00B6797D"/>
    <w:rsid w:val="00B67CC9"/>
    <w:rsid w:val="00B70100"/>
    <w:rsid w:val="00B71699"/>
    <w:rsid w:val="00B71EFA"/>
    <w:rsid w:val="00B71FF4"/>
    <w:rsid w:val="00B721AE"/>
    <w:rsid w:val="00B72262"/>
    <w:rsid w:val="00B72293"/>
    <w:rsid w:val="00B728B0"/>
    <w:rsid w:val="00B729C3"/>
    <w:rsid w:val="00B72CD1"/>
    <w:rsid w:val="00B735B8"/>
    <w:rsid w:val="00B74563"/>
    <w:rsid w:val="00B74858"/>
    <w:rsid w:val="00B74CDA"/>
    <w:rsid w:val="00B74D73"/>
    <w:rsid w:val="00B74F09"/>
    <w:rsid w:val="00B75267"/>
    <w:rsid w:val="00B752EB"/>
    <w:rsid w:val="00B75339"/>
    <w:rsid w:val="00B75E83"/>
    <w:rsid w:val="00B76126"/>
    <w:rsid w:val="00B7628D"/>
    <w:rsid w:val="00B76FE5"/>
    <w:rsid w:val="00B77BE4"/>
    <w:rsid w:val="00B77F1B"/>
    <w:rsid w:val="00B81161"/>
    <w:rsid w:val="00B812BE"/>
    <w:rsid w:val="00B81358"/>
    <w:rsid w:val="00B813E7"/>
    <w:rsid w:val="00B814C8"/>
    <w:rsid w:val="00B818B4"/>
    <w:rsid w:val="00B81AC9"/>
    <w:rsid w:val="00B83AB8"/>
    <w:rsid w:val="00B83DAE"/>
    <w:rsid w:val="00B83FAD"/>
    <w:rsid w:val="00B841B5"/>
    <w:rsid w:val="00B84926"/>
    <w:rsid w:val="00B84DE6"/>
    <w:rsid w:val="00B859EB"/>
    <w:rsid w:val="00B85B35"/>
    <w:rsid w:val="00B86608"/>
    <w:rsid w:val="00B87847"/>
    <w:rsid w:val="00B90477"/>
    <w:rsid w:val="00B9052A"/>
    <w:rsid w:val="00B90AFD"/>
    <w:rsid w:val="00B91A21"/>
    <w:rsid w:val="00B9262A"/>
    <w:rsid w:val="00B92761"/>
    <w:rsid w:val="00B92A8E"/>
    <w:rsid w:val="00B92AA5"/>
    <w:rsid w:val="00B92FAA"/>
    <w:rsid w:val="00B92FBE"/>
    <w:rsid w:val="00B9497E"/>
    <w:rsid w:val="00B94C80"/>
    <w:rsid w:val="00B955FE"/>
    <w:rsid w:val="00B9623B"/>
    <w:rsid w:val="00B963B2"/>
    <w:rsid w:val="00B964E6"/>
    <w:rsid w:val="00B9669C"/>
    <w:rsid w:val="00B96744"/>
    <w:rsid w:val="00B96E1E"/>
    <w:rsid w:val="00B9714C"/>
    <w:rsid w:val="00B97389"/>
    <w:rsid w:val="00B976AF"/>
    <w:rsid w:val="00B97ADA"/>
    <w:rsid w:val="00BA0845"/>
    <w:rsid w:val="00BA0B9F"/>
    <w:rsid w:val="00BA1840"/>
    <w:rsid w:val="00BA2162"/>
    <w:rsid w:val="00BA2377"/>
    <w:rsid w:val="00BA3A9C"/>
    <w:rsid w:val="00BA3FD4"/>
    <w:rsid w:val="00BA449A"/>
    <w:rsid w:val="00BA46A0"/>
    <w:rsid w:val="00BA4FED"/>
    <w:rsid w:val="00BA500F"/>
    <w:rsid w:val="00BA5118"/>
    <w:rsid w:val="00BA5531"/>
    <w:rsid w:val="00BA570A"/>
    <w:rsid w:val="00BA60BC"/>
    <w:rsid w:val="00BA6419"/>
    <w:rsid w:val="00BA6550"/>
    <w:rsid w:val="00BA68C1"/>
    <w:rsid w:val="00BA72A0"/>
    <w:rsid w:val="00BA74DA"/>
    <w:rsid w:val="00BA7841"/>
    <w:rsid w:val="00BA7C4E"/>
    <w:rsid w:val="00BA7CD9"/>
    <w:rsid w:val="00BB03B3"/>
    <w:rsid w:val="00BB0608"/>
    <w:rsid w:val="00BB0749"/>
    <w:rsid w:val="00BB0FB8"/>
    <w:rsid w:val="00BB12E7"/>
    <w:rsid w:val="00BB1592"/>
    <w:rsid w:val="00BB1C5D"/>
    <w:rsid w:val="00BB250E"/>
    <w:rsid w:val="00BB3642"/>
    <w:rsid w:val="00BB36AE"/>
    <w:rsid w:val="00BB3777"/>
    <w:rsid w:val="00BB3B4E"/>
    <w:rsid w:val="00BB3E31"/>
    <w:rsid w:val="00BB47C3"/>
    <w:rsid w:val="00BB4AE9"/>
    <w:rsid w:val="00BB4D9D"/>
    <w:rsid w:val="00BB4E02"/>
    <w:rsid w:val="00BB5ABE"/>
    <w:rsid w:val="00BB5E6E"/>
    <w:rsid w:val="00BB604F"/>
    <w:rsid w:val="00BB66AB"/>
    <w:rsid w:val="00BB7059"/>
    <w:rsid w:val="00BB7665"/>
    <w:rsid w:val="00BB76BF"/>
    <w:rsid w:val="00BB7E82"/>
    <w:rsid w:val="00BB7FD2"/>
    <w:rsid w:val="00BC022F"/>
    <w:rsid w:val="00BC0590"/>
    <w:rsid w:val="00BC0AD6"/>
    <w:rsid w:val="00BC122E"/>
    <w:rsid w:val="00BC1304"/>
    <w:rsid w:val="00BC1536"/>
    <w:rsid w:val="00BC1930"/>
    <w:rsid w:val="00BC1B23"/>
    <w:rsid w:val="00BC1FD9"/>
    <w:rsid w:val="00BC2591"/>
    <w:rsid w:val="00BC28AE"/>
    <w:rsid w:val="00BC2A06"/>
    <w:rsid w:val="00BC2A87"/>
    <w:rsid w:val="00BC2BA5"/>
    <w:rsid w:val="00BC336C"/>
    <w:rsid w:val="00BC3584"/>
    <w:rsid w:val="00BC445A"/>
    <w:rsid w:val="00BC4796"/>
    <w:rsid w:val="00BC5AA0"/>
    <w:rsid w:val="00BC5FF9"/>
    <w:rsid w:val="00BC6104"/>
    <w:rsid w:val="00BC6C18"/>
    <w:rsid w:val="00BC6D2B"/>
    <w:rsid w:val="00BC6DC2"/>
    <w:rsid w:val="00BC6F82"/>
    <w:rsid w:val="00BC7686"/>
    <w:rsid w:val="00BC77E0"/>
    <w:rsid w:val="00BC7D95"/>
    <w:rsid w:val="00BD031F"/>
    <w:rsid w:val="00BD0468"/>
    <w:rsid w:val="00BD0530"/>
    <w:rsid w:val="00BD0869"/>
    <w:rsid w:val="00BD098C"/>
    <w:rsid w:val="00BD0AAD"/>
    <w:rsid w:val="00BD0F3D"/>
    <w:rsid w:val="00BD0F47"/>
    <w:rsid w:val="00BD10C7"/>
    <w:rsid w:val="00BD20AF"/>
    <w:rsid w:val="00BD250A"/>
    <w:rsid w:val="00BD28E6"/>
    <w:rsid w:val="00BD2E23"/>
    <w:rsid w:val="00BD3200"/>
    <w:rsid w:val="00BD356C"/>
    <w:rsid w:val="00BD36AE"/>
    <w:rsid w:val="00BD49FE"/>
    <w:rsid w:val="00BD5E7B"/>
    <w:rsid w:val="00BD6CD3"/>
    <w:rsid w:val="00BD6F66"/>
    <w:rsid w:val="00BD6F6B"/>
    <w:rsid w:val="00BD7140"/>
    <w:rsid w:val="00BD7192"/>
    <w:rsid w:val="00BE00F0"/>
    <w:rsid w:val="00BE0B25"/>
    <w:rsid w:val="00BE0C0D"/>
    <w:rsid w:val="00BE10B5"/>
    <w:rsid w:val="00BE141E"/>
    <w:rsid w:val="00BE2468"/>
    <w:rsid w:val="00BE2FEB"/>
    <w:rsid w:val="00BE366F"/>
    <w:rsid w:val="00BE3BC6"/>
    <w:rsid w:val="00BE3CBF"/>
    <w:rsid w:val="00BE3E96"/>
    <w:rsid w:val="00BE3F02"/>
    <w:rsid w:val="00BE4ED6"/>
    <w:rsid w:val="00BE4F10"/>
    <w:rsid w:val="00BE54F3"/>
    <w:rsid w:val="00BE55FA"/>
    <w:rsid w:val="00BE5F67"/>
    <w:rsid w:val="00BE5FE4"/>
    <w:rsid w:val="00BE6816"/>
    <w:rsid w:val="00BE6BCB"/>
    <w:rsid w:val="00BE6DB6"/>
    <w:rsid w:val="00BE7099"/>
    <w:rsid w:val="00BE74EB"/>
    <w:rsid w:val="00BE7651"/>
    <w:rsid w:val="00BE76F8"/>
    <w:rsid w:val="00BE7920"/>
    <w:rsid w:val="00BF02F4"/>
    <w:rsid w:val="00BF1E46"/>
    <w:rsid w:val="00BF1FAC"/>
    <w:rsid w:val="00BF2091"/>
    <w:rsid w:val="00BF2ABC"/>
    <w:rsid w:val="00BF2CD1"/>
    <w:rsid w:val="00BF2DAF"/>
    <w:rsid w:val="00BF2DC1"/>
    <w:rsid w:val="00BF3141"/>
    <w:rsid w:val="00BF328B"/>
    <w:rsid w:val="00BF3331"/>
    <w:rsid w:val="00BF455A"/>
    <w:rsid w:val="00BF4B6A"/>
    <w:rsid w:val="00BF4CAB"/>
    <w:rsid w:val="00BF5135"/>
    <w:rsid w:val="00BF58D3"/>
    <w:rsid w:val="00BF5ABC"/>
    <w:rsid w:val="00BF5E50"/>
    <w:rsid w:val="00BF682C"/>
    <w:rsid w:val="00BF6C3D"/>
    <w:rsid w:val="00BF7628"/>
    <w:rsid w:val="00BF7A5D"/>
    <w:rsid w:val="00C00529"/>
    <w:rsid w:val="00C009F5"/>
    <w:rsid w:val="00C00F60"/>
    <w:rsid w:val="00C01129"/>
    <w:rsid w:val="00C01300"/>
    <w:rsid w:val="00C013BB"/>
    <w:rsid w:val="00C0145F"/>
    <w:rsid w:val="00C018B0"/>
    <w:rsid w:val="00C01DAA"/>
    <w:rsid w:val="00C02239"/>
    <w:rsid w:val="00C022E1"/>
    <w:rsid w:val="00C02A4F"/>
    <w:rsid w:val="00C02C51"/>
    <w:rsid w:val="00C02C72"/>
    <w:rsid w:val="00C02E21"/>
    <w:rsid w:val="00C0307F"/>
    <w:rsid w:val="00C03152"/>
    <w:rsid w:val="00C03285"/>
    <w:rsid w:val="00C0398D"/>
    <w:rsid w:val="00C04A19"/>
    <w:rsid w:val="00C04CAD"/>
    <w:rsid w:val="00C05DC6"/>
    <w:rsid w:val="00C062F7"/>
    <w:rsid w:val="00C071A5"/>
    <w:rsid w:val="00C07635"/>
    <w:rsid w:val="00C07ABE"/>
    <w:rsid w:val="00C10A84"/>
    <w:rsid w:val="00C10E69"/>
    <w:rsid w:val="00C10F9D"/>
    <w:rsid w:val="00C11423"/>
    <w:rsid w:val="00C11664"/>
    <w:rsid w:val="00C11CDC"/>
    <w:rsid w:val="00C11E4C"/>
    <w:rsid w:val="00C13108"/>
    <w:rsid w:val="00C13450"/>
    <w:rsid w:val="00C14225"/>
    <w:rsid w:val="00C144CA"/>
    <w:rsid w:val="00C14954"/>
    <w:rsid w:val="00C14BBB"/>
    <w:rsid w:val="00C1550D"/>
    <w:rsid w:val="00C15C34"/>
    <w:rsid w:val="00C15DBD"/>
    <w:rsid w:val="00C169B0"/>
    <w:rsid w:val="00C179B0"/>
    <w:rsid w:val="00C17D85"/>
    <w:rsid w:val="00C17F44"/>
    <w:rsid w:val="00C20316"/>
    <w:rsid w:val="00C20332"/>
    <w:rsid w:val="00C2048E"/>
    <w:rsid w:val="00C204D0"/>
    <w:rsid w:val="00C20CA6"/>
    <w:rsid w:val="00C20D8B"/>
    <w:rsid w:val="00C20E38"/>
    <w:rsid w:val="00C20FC1"/>
    <w:rsid w:val="00C21B4F"/>
    <w:rsid w:val="00C221CE"/>
    <w:rsid w:val="00C226F9"/>
    <w:rsid w:val="00C22816"/>
    <w:rsid w:val="00C2335A"/>
    <w:rsid w:val="00C23398"/>
    <w:rsid w:val="00C23B23"/>
    <w:rsid w:val="00C23B86"/>
    <w:rsid w:val="00C24010"/>
    <w:rsid w:val="00C24171"/>
    <w:rsid w:val="00C245C3"/>
    <w:rsid w:val="00C24B74"/>
    <w:rsid w:val="00C2512E"/>
    <w:rsid w:val="00C251F2"/>
    <w:rsid w:val="00C257B5"/>
    <w:rsid w:val="00C25E24"/>
    <w:rsid w:val="00C26521"/>
    <w:rsid w:val="00C265BC"/>
    <w:rsid w:val="00C268A9"/>
    <w:rsid w:val="00C26C22"/>
    <w:rsid w:val="00C27832"/>
    <w:rsid w:val="00C27B03"/>
    <w:rsid w:val="00C302FE"/>
    <w:rsid w:val="00C30332"/>
    <w:rsid w:val="00C3044F"/>
    <w:rsid w:val="00C3089B"/>
    <w:rsid w:val="00C314EB"/>
    <w:rsid w:val="00C314FE"/>
    <w:rsid w:val="00C31DD7"/>
    <w:rsid w:val="00C31F42"/>
    <w:rsid w:val="00C32565"/>
    <w:rsid w:val="00C327FA"/>
    <w:rsid w:val="00C328E7"/>
    <w:rsid w:val="00C32931"/>
    <w:rsid w:val="00C32DF9"/>
    <w:rsid w:val="00C32E53"/>
    <w:rsid w:val="00C33872"/>
    <w:rsid w:val="00C33891"/>
    <w:rsid w:val="00C3418B"/>
    <w:rsid w:val="00C342BA"/>
    <w:rsid w:val="00C343B1"/>
    <w:rsid w:val="00C34B40"/>
    <w:rsid w:val="00C35836"/>
    <w:rsid w:val="00C35C7D"/>
    <w:rsid w:val="00C35F9C"/>
    <w:rsid w:val="00C35FC9"/>
    <w:rsid w:val="00C36276"/>
    <w:rsid w:val="00C37200"/>
    <w:rsid w:val="00C3774B"/>
    <w:rsid w:val="00C37947"/>
    <w:rsid w:val="00C4019F"/>
    <w:rsid w:val="00C402D5"/>
    <w:rsid w:val="00C40A12"/>
    <w:rsid w:val="00C40F32"/>
    <w:rsid w:val="00C40F95"/>
    <w:rsid w:val="00C41CD3"/>
    <w:rsid w:val="00C41E52"/>
    <w:rsid w:val="00C41FA9"/>
    <w:rsid w:val="00C42170"/>
    <w:rsid w:val="00C426B9"/>
    <w:rsid w:val="00C42B73"/>
    <w:rsid w:val="00C42C10"/>
    <w:rsid w:val="00C42DA1"/>
    <w:rsid w:val="00C43438"/>
    <w:rsid w:val="00C43AFD"/>
    <w:rsid w:val="00C44264"/>
    <w:rsid w:val="00C44530"/>
    <w:rsid w:val="00C45560"/>
    <w:rsid w:val="00C45C3D"/>
    <w:rsid w:val="00C460B4"/>
    <w:rsid w:val="00C46251"/>
    <w:rsid w:val="00C462C2"/>
    <w:rsid w:val="00C473F0"/>
    <w:rsid w:val="00C47774"/>
    <w:rsid w:val="00C477FC"/>
    <w:rsid w:val="00C4790F"/>
    <w:rsid w:val="00C47EF5"/>
    <w:rsid w:val="00C47FC0"/>
    <w:rsid w:val="00C50051"/>
    <w:rsid w:val="00C508C1"/>
    <w:rsid w:val="00C51930"/>
    <w:rsid w:val="00C51DEE"/>
    <w:rsid w:val="00C527C4"/>
    <w:rsid w:val="00C528CC"/>
    <w:rsid w:val="00C52B94"/>
    <w:rsid w:val="00C52C53"/>
    <w:rsid w:val="00C53456"/>
    <w:rsid w:val="00C53ABD"/>
    <w:rsid w:val="00C53AD3"/>
    <w:rsid w:val="00C53C94"/>
    <w:rsid w:val="00C54092"/>
    <w:rsid w:val="00C54608"/>
    <w:rsid w:val="00C54FC3"/>
    <w:rsid w:val="00C55AB6"/>
    <w:rsid w:val="00C5630E"/>
    <w:rsid w:val="00C56950"/>
    <w:rsid w:val="00C56A6D"/>
    <w:rsid w:val="00C57079"/>
    <w:rsid w:val="00C5727A"/>
    <w:rsid w:val="00C57741"/>
    <w:rsid w:val="00C57BA5"/>
    <w:rsid w:val="00C57E70"/>
    <w:rsid w:val="00C60048"/>
    <w:rsid w:val="00C6074F"/>
    <w:rsid w:val="00C6078E"/>
    <w:rsid w:val="00C62055"/>
    <w:rsid w:val="00C62158"/>
    <w:rsid w:val="00C62568"/>
    <w:rsid w:val="00C64143"/>
    <w:rsid w:val="00C64298"/>
    <w:rsid w:val="00C6434D"/>
    <w:rsid w:val="00C64393"/>
    <w:rsid w:val="00C647D0"/>
    <w:rsid w:val="00C649B4"/>
    <w:rsid w:val="00C64AA3"/>
    <w:rsid w:val="00C64C85"/>
    <w:rsid w:val="00C65149"/>
    <w:rsid w:val="00C652E5"/>
    <w:rsid w:val="00C65711"/>
    <w:rsid w:val="00C659CE"/>
    <w:rsid w:val="00C660B6"/>
    <w:rsid w:val="00C67092"/>
    <w:rsid w:val="00C67425"/>
    <w:rsid w:val="00C67446"/>
    <w:rsid w:val="00C6798A"/>
    <w:rsid w:val="00C7064F"/>
    <w:rsid w:val="00C708B4"/>
    <w:rsid w:val="00C709C0"/>
    <w:rsid w:val="00C70EEB"/>
    <w:rsid w:val="00C71B7D"/>
    <w:rsid w:val="00C71F81"/>
    <w:rsid w:val="00C720E3"/>
    <w:rsid w:val="00C7213F"/>
    <w:rsid w:val="00C73882"/>
    <w:rsid w:val="00C7396B"/>
    <w:rsid w:val="00C74455"/>
    <w:rsid w:val="00C74D37"/>
    <w:rsid w:val="00C74DE8"/>
    <w:rsid w:val="00C7600B"/>
    <w:rsid w:val="00C7693C"/>
    <w:rsid w:val="00C7697F"/>
    <w:rsid w:val="00C77308"/>
    <w:rsid w:val="00C775CD"/>
    <w:rsid w:val="00C777B0"/>
    <w:rsid w:val="00C77B9A"/>
    <w:rsid w:val="00C806FE"/>
    <w:rsid w:val="00C8136C"/>
    <w:rsid w:val="00C81374"/>
    <w:rsid w:val="00C81B37"/>
    <w:rsid w:val="00C81F78"/>
    <w:rsid w:val="00C8235D"/>
    <w:rsid w:val="00C8264E"/>
    <w:rsid w:val="00C827DE"/>
    <w:rsid w:val="00C82979"/>
    <w:rsid w:val="00C82DBE"/>
    <w:rsid w:val="00C82FFA"/>
    <w:rsid w:val="00C83116"/>
    <w:rsid w:val="00C83219"/>
    <w:rsid w:val="00C84195"/>
    <w:rsid w:val="00C8439E"/>
    <w:rsid w:val="00C8534E"/>
    <w:rsid w:val="00C85521"/>
    <w:rsid w:val="00C85C4D"/>
    <w:rsid w:val="00C85CB1"/>
    <w:rsid w:val="00C863EE"/>
    <w:rsid w:val="00C86927"/>
    <w:rsid w:val="00C86E12"/>
    <w:rsid w:val="00C87684"/>
    <w:rsid w:val="00C90153"/>
    <w:rsid w:val="00C9070E"/>
    <w:rsid w:val="00C90D9E"/>
    <w:rsid w:val="00C919B0"/>
    <w:rsid w:val="00C92646"/>
    <w:rsid w:val="00C92715"/>
    <w:rsid w:val="00C92DDA"/>
    <w:rsid w:val="00C92FD3"/>
    <w:rsid w:val="00C9316A"/>
    <w:rsid w:val="00C937E7"/>
    <w:rsid w:val="00C93893"/>
    <w:rsid w:val="00C93B5E"/>
    <w:rsid w:val="00C93BFF"/>
    <w:rsid w:val="00C93CF5"/>
    <w:rsid w:val="00C94954"/>
    <w:rsid w:val="00C94D75"/>
    <w:rsid w:val="00C953BA"/>
    <w:rsid w:val="00C953EC"/>
    <w:rsid w:val="00C956EA"/>
    <w:rsid w:val="00C95D8D"/>
    <w:rsid w:val="00C976F1"/>
    <w:rsid w:val="00C97C7F"/>
    <w:rsid w:val="00C97D2F"/>
    <w:rsid w:val="00C97ED9"/>
    <w:rsid w:val="00CA01D7"/>
    <w:rsid w:val="00CA03A0"/>
    <w:rsid w:val="00CA0833"/>
    <w:rsid w:val="00CA096C"/>
    <w:rsid w:val="00CA0B7C"/>
    <w:rsid w:val="00CA16A2"/>
    <w:rsid w:val="00CA2283"/>
    <w:rsid w:val="00CA2AEF"/>
    <w:rsid w:val="00CA325F"/>
    <w:rsid w:val="00CA33B8"/>
    <w:rsid w:val="00CA3942"/>
    <w:rsid w:val="00CA4138"/>
    <w:rsid w:val="00CA4448"/>
    <w:rsid w:val="00CA4472"/>
    <w:rsid w:val="00CA457A"/>
    <w:rsid w:val="00CA6714"/>
    <w:rsid w:val="00CA6C09"/>
    <w:rsid w:val="00CA7109"/>
    <w:rsid w:val="00CA7465"/>
    <w:rsid w:val="00CA7515"/>
    <w:rsid w:val="00CA7997"/>
    <w:rsid w:val="00CB00CB"/>
    <w:rsid w:val="00CB1214"/>
    <w:rsid w:val="00CB1309"/>
    <w:rsid w:val="00CB1413"/>
    <w:rsid w:val="00CB1582"/>
    <w:rsid w:val="00CB22B7"/>
    <w:rsid w:val="00CB2D6F"/>
    <w:rsid w:val="00CB345F"/>
    <w:rsid w:val="00CB49C1"/>
    <w:rsid w:val="00CB4A09"/>
    <w:rsid w:val="00CB4DB5"/>
    <w:rsid w:val="00CB5032"/>
    <w:rsid w:val="00CB6151"/>
    <w:rsid w:val="00CB6E92"/>
    <w:rsid w:val="00CB6EBC"/>
    <w:rsid w:val="00CB774E"/>
    <w:rsid w:val="00CB7DF6"/>
    <w:rsid w:val="00CB7F2A"/>
    <w:rsid w:val="00CC021A"/>
    <w:rsid w:val="00CC0D79"/>
    <w:rsid w:val="00CC0D93"/>
    <w:rsid w:val="00CC10C4"/>
    <w:rsid w:val="00CC14D7"/>
    <w:rsid w:val="00CC280F"/>
    <w:rsid w:val="00CC2C99"/>
    <w:rsid w:val="00CC2EAD"/>
    <w:rsid w:val="00CC2EFD"/>
    <w:rsid w:val="00CC303F"/>
    <w:rsid w:val="00CC32B1"/>
    <w:rsid w:val="00CC3C96"/>
    <w:rsid w:val="00CC48E7"/>
    <w:rsid w:val="00CC5814"/>
    <w:rsid w:val="00CC5E63"/>
    <w:rsid w:val="00CC6D40"/>
    <w:rsid w:val="00CC6EC5"/>
    <w:rsid w:val="00CC7D07"/>
    <w:rsid w:val="00CD02E0"/>
    <w:rsid w:val="00CD0630"/>
    <w:rsid w:val="00CD0679"/>
    <w:rsid w:val="00CD077C"/>
    <w:rsid w:val="00CD07F9"/>
    <w:rsid w:val="00CD0B19"/>
    <w:rsid w:val="00CD2473"/>
    <w:rsid w:val="00CD2748"/>
    <w:rsid w:val="00CD2EBB"/>
    <w:rsid w:val="00CD307C"/>
    <w:rsid w:val="00CD342A"/>
    <w:rsid w:val="00CD3557"/>
    <w:rsid w:val="00CD3810"/>
    <w:rsid w:val="00CD3940"/>
    <w:rsid w:val="00CD43B5"/>
    <w:rsid w:val="00CD4BB7"/>
    <w:rsid w:val="00CD5019"/>
    <w:rsid w:val="00CD52FD"/>
    <w:rsid w:val="00CD535C"/>
    <w:rsid w:val="00CD596F"/>
    <w:rsid w:val="00CD5B4B"/>
    <w:rsid w:val="00CD5D60"/>
    <w:rsid w:val="00CD60A4"/>
    <w:rsid w:val="00CD6474"/>
    <w:rsid w:val="00CD6AAD"/>
    <w:rsid w:val="00CD6B7E"/>
    <w:rsid w:val="00CD70B8"/>
    <w:rsid w:val="00CD7744"/>
    <w:rsid w:val="00CD7933"/>
    <w:rsid w:val="00CE0408"/>
    <w:rsid w:val="00CE0482"/>
    <w:rsid w:val="00CE052A"/>
    <w:rsid w:val="00CE1E6E"/>
    <w:rsid w:val="00CE207E"/>
    <w:rsid w:val="00CE238D"/>
    <w:rsid w:val="00CE2C1F"/>
    <w:rsid w:val="00CE2D1E"/>
    <w:rsid w:val="00CE2E43"/>
    <w:rsid w:val="00CE39DE"/>
    <w:rsid w:val="00CE41D3"/>
    <w:rsid w:val="00CE48BA"/>
    <w:rsid w:val="00CE4978"/>
    <w:rsid w:val="00CE583E"/>
    <w:rsid w:val="00CE5A05"/>
    <w:rsid w:val="00CE5B3E"/>
    <w:rsid w:val="00CE5DA9"/>
    <w:rsid w:val="00CE66AD"/>
    <w:rsid w:val="00CE6A0B"/>
    <w:rsid w:val="00CE725D"/>
    <w:rsid w:val="00CE72C3"/>
    <w:rsid w:val="00CE73D5"/>
    <w:rsid w:val="00CE779C"/>
    <w:rsid w:val="00CE7956"/>
    <w:rsid w:val="00CF0223"/>
    <w:rsid w:val="00CF04B9"/>
    <w:rsid w:val="00CF0950"/>
    <w:rsid w:val="00CF1F40"/>
    <w:rsid w:val="00CF1F6A"/>
    <w:rsid w:val="00CF1FF5"/>
    <w:rsid w:val="00CF256F"/>
    <w:rsid w:val="00CF26F7"/>
    <w:rsid w:val="00CF2708"/>
    <w:rsid w:val="00CF2764"/>
    <w:rsid w:val="00CF2930"/>
    <w:rsid w:val="00CF31F1"/>
    <w:rsid w:val="00CF32A7"/>
    <w:rsid w:val="00CF33C9"/>
    <w:rsid w:val="00CF34CA"/>
    <w:rsid w:val="00CF3B07"/>
    <w:rsid w:val="00CF3DB0"/>
    <w:rsid w:val="00CF3EB9"/>
    <w:rsid w:val="00CF43B6"/>
    <w:rsid w:val="00CF4486"/>
    <w:rsid w:val="00CF487E"/>
    <w:rsid w:val="00CF4AB2"/>
    <w:rsid w:val="00CF4C13"/>
    <w:rsid w:val="00CF4F68"/>
    <w:rsid w:val="00CF6384"/>
    <w:rsid w:val="00CF6580"/>
    <w:rsid w:val="00CF6612"/>
    <w:rsid w:val="00CF67CA"/>
    <w:rsid w:val="00CF6902"/>
    <w:rsid w:val="00CF6B3F"/>
    <w:rsid w:val="00CF6FA8"/>
    <w:rsid w:val="00CF78C5"/>
    <w:rsid w:val="00CF79B0"/>
    <w:rsid w:val="00CF7A27"/>
    <w:rsid w:val="00CF7AC0"/>
    <w:rsid w:val="00CF7E54"/>
    <w:rsid w:val="00CF7F5D"/>
    <w:rsid w:val="00D007C1"/>
    <w:rsid w:val="00D00BCC"/>
    <w:rsid w:val="00D012D6"/>
    <w:rsid w:val="00D01671"/>
    <w:rsid w:val="00D024DC"/>
    <w:rsid w:val="00D032F4"/>
    <w:rsid w:val="00D03579"/>
    <w:rsid w:val="00D03E02"/>
    <w:rsid w:val="00D04042"/>
    <w:rsid w:val="00D0424D"/>
    <w:rsid w:val="00D0470F"/>
    <w:rsid w:val="00D0485B"/>
    <w:rsid w:val="00D0501A"/>
    <w:rsid w:val="00D05557"/>
    <w:rsid w:val="00D057F8"/>
    <w:rsid w:val="00D06354"/>
    <w:rsid w:val="00D063EB"/>
    <w:rsid w:val="00D0675A"/>
    <w:rsid w:val="00D0685A"/>
    <w:rsid w:val="00D06CFE"/>
    <w:rsid w:val="00D06E88"/>
    <w:rsid w:val="00D07382"/>
    <w:rsid w:val="00D073D3"/>
    <w:rsid w:val="00D078E9"/>
    <w:rsid w:val="00D10988"/>
    <w:rsid w:val="00D11F90"/>
    <w:rsid w:val="00D126BD"/>
    <w:rsid w:val="00D12CEE"/>
    <w:rsid w:val="00D12F93"/>
    <w:rsid w:val="00D13527"/>
    <w:rsid w:val="00D13542"/>
    <w:rsid w:val="00D135F0"/>
    <w:rsid w:val="00D137C4"/>
    <w:rsid w:val="00D137E8"/>
    <w:rsid w:val="00D141FB"/>
    <w:rsid w:val="00D14F67"/>
    <w:rsid w:val="00D14F6C"/>
    <w:rsid w:val="00D15807"/>
    <w:rsid w:val="00D15E4E"/>
    <w:rsid w:val="00D16704"/>
    <w:rsid w:val="00D16A35"/>
    <w:rsid w:val="00D16A3D"/>
    <w:rsid w:val="00D16B50"/>
    <w:rsid w:val="00D16E8D"/>
    <w:rsid w:val="00D16F52"/>
    <w:rsid w:val="00D17601"/>
    <w:rsid w:val="00D17C34"/>
    <w:rsid w:val="00D204AF"/>
    <w:rsid w:val="00D2058C"/>
    <w:rsid w:val="00D2089C"/>
    <w:rsid w:val="00D20B52"/>
    <w:rsid w:val="00D20B79"/>
    <w:rsid w:val="00D20D5E"/>
    <w:rsid w:val="00D20D6E"/>
    <w:rsid w:val="00D21300"/>
    <w:rsid w:val="00D21401"/>
    <w:rsid w:val="00D21B20"/>
    <w:rsid w:val="00D21D2F"/>
    <w:rsid w:val="00D21ECC"/>
    <w:rsid w:val="00D22500"/>
    <w:rsid w:val="00D22681"/>
    <w:rsid w:val="00D2278B"/>
    <w:rsid w:val="00D22F7B"/>
    <w:rsid w:val="00D230DC"/>
    <w:rsid w:val="00D232A5"/>
    <w:rsid w:val="00D23AD5"/>
    <w:rsid w:val="00D23BC8"/>
    <w:rsid w:val="00D246F7"/>
    <w:rsid w:val="00D25CC1"/>
    <w:rsid w:val="00D2633B"/>
    <w:rsid w:val="00D26C9A"/>
    <w:rsid w:val="00D26E4C"/>
    <w:rsid w:val="00D26FD9"/>
    <w:rsid w:val="00D27108"/>
    <w:rsid w:val="00D2765C"/>
    <w:rsid w:val="00D279B0"/>
    <w:rsid w:val="00D27E49"/>
    <w:rsid w:val="00D303E8"/>
    <w:rsid w:val="00D30DB2"/>
    <w:rsid w:val="00D31BA6"/>
    <w:rsid w:val="00D31F4E"/>
    <w:rsid w:val="00D320F7"/>
    <w:rsid w:val="00D32136"/>
    <w:rsid w:val="00D3289E"/>
    <w:rsid w:val="00D32EC2"/>
    <w:rsid w:val="00D331A5"/>
    <w:rsid w:val="00D334A0"/>
    <w:rsid w:val="00D335E1"/>
    <w:rsid w:val="00D33AD4"/>
    <w:rsid w:val="00D3421A"/>
    <w:rsid w:val="00D343D5"/>
    <w:rsid w:val="00D34CF4"/>
    <w:rsid w:val="00D34E76"/>
    <w:rsid w:val="00D351A3"/>
    <w:rsid w:val="00D351E7"/>
    <w:rsid w:val="00D3545D"/>
    <w:rsid w:val="00D3545E"/>
    <w:rsid w:val="00D35537"/>
    <w:rsid w:val="00D35C16"/>
    <w:rsid w:val="00D35FEA"/>
    <w:rsid w:val="00D366E4"/>
    <w:rsid w:val="00D36969"/>
    <w:rsid w:val="00D36970"/>
    <w:rsid w:val="00D3737D"/>
    <w:rsid w:val="00D37A6C"/>
    <w:rsid w:val="00D40A8C"/>
    <w:rsid w:val="00D417C0"/>
    <w:rsid w:val="00D41FAC"/>
    <w:rsid w:val="00D423AC"/>
    <w:rsid w:val="00D42540"/>
    <w:rsid w:val="00D4269E"/>
    <w:rsid w:val="00D426A7"/>
    <w:rsid w:val="00D42C65"/>
    <w:rsid w:val="00D434FD"/>
    <w:rsid w:val="00D439F0"/>
    <w:rsid w:val="00D443A3"/>
    <w:rsid w:val="00D443E0"/>
    <w:rsid w:val="00D445ED"/>
    <w:rsid w:val="00D44787"/>
    <w:rsid w:val="00D447FB"/>
    <w:rsid w:val="00D44B35"/>
    <w:rsid w:val="00D44DC6"/>
    <w:rsid w:val="00D458B9"/>
    <w:rsid w:val="00D45D6C"/>
    <w:rsid w:val="00D45DC8"/>
    <w:rsid w:val="00D45EBA"/>
    <w:rsid w:val="00D45FB3"/>
    <w:rsid w:val="00D461DF"/>
    <w:rsid w:val="00D4637A"/>
    <w:rsid w:val="00D472C9"/>
    <w:rsid w:val="00D477D6"/>
    <w:rsid w:val="00D47A4E"/>
    <w:rsid w:val="00D47BD9"/>
    <w:rsid w:val="00D50532"/>
    <w:rsid w:val="00D510D8"/>
    <w:rsid w:val="00D514E5"/>
    <w:rsid w:val="00D5151A"/>
    <w:rsid w:val="00D51A1E"/>
    <w:rsid w:val="00D51B10"/>
    <w:rsid w:val="00D5284E"/>
    <w:rsid w:val="00D528FE"/>
    <w:rsid w:val="00D532A7"/>
    <w:rsid w:val="00D53406"/>
    <w:rsid w:val="00D53589"/>
    <w:rsid w:val="00D539D5"/>
    <w:rsid w:val="00D53A7B"/>
    <w:rsid w:val="00D53FF0"/>
    <w:rsid w:val="00D541E0"/>
    <w:rsid w:val="00D544D5"/>
    <w:rsid w:val="00D545E0"/>
    <w:rsid w:val="00D54B9E"/>
    <w:rsid w:val="00D54C09"/>
    <w:rsid w:val="00D54E12"/>
    <w:rsid w:val="00D54F0B"/>
    <w:rsid w:val="00D55122"/>
    <w:rsid w:val="00D55557"/>
    <w:rsid w:val="00D55F45"/>
    <w:rsid w:val="00D56D0A"/>
    <w:rsid w:val="00D57285"/>
    <w:rsid w:val="00D57CBC"/>
    <w:rsid w:val="00D602DE"/>
    <w:rsid w:val="00D6037B"/>
    <w:rsid w:val="00D604D2"/>
    <w:rsid w:val="00D6096A"/>
    <w:rsid w:val="00D60ABE"/>
    <w:rsid w:val="00D60CE5"/>
    <w:rsid w:val="00D60F97"/>
    <w:rsid w:val="00D610C4"/>
    <w:rsid w:val="00D6120B"/>
    <w:rsid w:val="00D61811"/>
    <w:rsid w:val="00D62002"/>
    <w:rsid w:val="00D62086"/>
    <w:rsid w:val="00D62622"/>
    <w:rsid w:val="00D62FEA"/>
    <w:rsid w:val="00D6326A"/>
    <w:rsid w:val="00D63431"/>
    <w:rsid w:val="00D63800"/>
    <w:rsid w:val="00D639B3"/>
    <w:rsid w:val="00D63D49"/>
    <w:rsid w:val="00D63DB4"/>
    <w:rsid w:val="00D63E8E"/>
    <w:rsid w:val="00D63F9F"/>
    <w:rsid w:val="00D64306"/>
    <w:rsid w:val="00D64317"/>
    <w:rsid w:val="00D646D3"/>
    <w:rsid w:val="00D65034"/>
    <w:rsid w:val="00D6526B"/>
    <w:rsid w:val="00D65701"/>
    <w:rsid w:val="00D65840"/>
    <w:rsid w:val="00D65ECA"/>
    <w:rsid w:val="00D662F2"/>
    <w:rsid w:val="00D66347"/>
    <w:rsid w:val="00D665F1"/>
    <w:rsid w:val="00D6672D"/>
    <w:rsid w:val="00D66976"/>
    <w:rsid w:val="00D66BD4"/>
    <w:rsid w:val="00D66D08"/>
    <w:rsid w:val="00D6711E"/>
    <w:rsid w:val="00D6721C"/>
    <w:rsid w:val="00D67A21"/>
    <w:rsid w:val="00D70E88"/>
    <w:rsid w:val="00D70EB3"/>
    <w:rsid w:val="00D711C2"/>
    <w:rsid w:val="00D7139E"/>
    <w:rsid w:val="00D7154F"/>
    <w:rsid w:val="00D7156C"/>
    <w:rsid w:val="00D71D4E"/>
    <w:rsid w:val="00D72230"/>
    <w:rsid w:val="00D72480"/>
    <w:rsid w:val="00D72854"/>
    <w:rsid w:val="00D72AF8"/>
    <w:rsid w:val="00D72E56"/>
    <w:rsid w:val="00D72E8C"/>
    <w:rsid w:val="00D731F4"/>
    <w:rsid w:val="00D73B08"/>
    <w:rsid w:val="00D7449E"/>
    <w:rsid w:val="00D746E3"/>
    <w:rsid w:val="00D74FAA"/>
    <w:rsid w:val="00D75143"/>
    <w:rsid w:val="00D753BD"/>
    <w:rsid w:val="00D758DA"/>
    <w:rsid w:val="00D75DA2"/>
    <w:rsid w:val="00D75F2D"/>
    <w:rsid w:val="00D761FD"/>
    <w:rsid w:val="00D762F0"/>
    <w:rsid w:val="00D7765A"/>
    <w:rsid w:val="00D77BA8"/>
    <w:rsid w:val="00D800B9"/>
    <w:rsid w:val="00D80127"/>
    <w:rsid w:val="00D80340"/>
    <w:rsid w:val="00D8058F"/>
    <w:rsid w:val="00D805D1"/>
    <w:rsid w:val="00D808BD"/>
    <w:rsid w:val="00D80F95"/>
    <w:rsid w:val="00D813D4"/>
    <w:rsid w:val="00D8185A"/>
    <w:rsid w:val="00D82152"/>
    <w:rsid w:val="00D82FD7"/>
    <w:rsid w:val="00D8306C"/>
    <w:rsid w:val="00D837D8"/>
    <w:rsid w:val="00D839C2"/>
    <w:rsid w:val="00D83D46"/>
    <w:rsid w:val="00D84CF4"/>
    <w:rsid w:val="00D84FA6"/>
    <w:rsid w:val="00D854C2"/>
    <w:rsid w:val="00D8591F"/>
    <w:rsid w:val="00D85C5F"/>
    <w:rsid w:val="00D85ECC"/>
    <w:rsid w:val="00D860D4"/>
    <w:rsid w:val="00D864C7"/>
    <w:rsid w:val="00D86509"/>
    <w:rsid w:val="00D86A97"/>
    <w:rsid w:val="00D86DFF"/>
    <w:rsid w:val="00D86EB7"/>
    <w:rsid w:val="00D86F80"/>
    <w:rsid w:val="00D87078"/>
    <w:rsid w:val="00D878B1"/>
    <w:rsid w:val="00D87B59"/>
    <w:rsid w:val="00D87BEC"/>
    <w:rsid w:val="00D87F14"/>
    <w:rsid w:val="00D90900"/>
    <w:rsid w:val="00D90ECE"/>
    <w:rsid w:val="00D91C20"/>
    <w:rsid w:val="00D92481"/>
    <w:rsid w:val="00D927BB"/>
    <w:rsid w:val="00D92B5E"/>
    <w:rsid w:val="00D92BB5"/>
    <w:rsid w:val="00D93388"/>
    <w:rsid w:val="00D935B2"/>
    <w:rsid w:val="00D93965"/>
    <w:rsid w:val="00D93CFF"/>
    <w:rsid w:val="00D9464E"/>
    <w:rsid w:val="00D946E2"/>
    <w:rsid w:val="00D95457"/>
    <w:rsid w:val="00D954D4"/>
    <w:rsid w:val="00D957CE"/>
    <w:rsid w:val="00D95C4E"/>
    <w:rsid w:val="00D95F1D"/>
    <w:rsid w:val="00D96226"/>
    <w:rsid w:val="00D965F5"/>
    <w:rsid w:val="00D96969"/>
    <w:rsid w:val="00D9786B"/>
    <w:rsid w:val="00D97A7B"/>
    <w:rsid w:val="00D97D48"/>
    <w:rsid w:val="00D97F44"/>
    <w:rsid w:val="00DA005B"/>
    <w:rsid w:val="00DA00F9"/>
    <w:rsid w:val="00DA018E"/>
    <w:rsid w:val="00DA0616"/>
    <w:rsid w:val="00DA1027"/>
    <w:rsid w:val="00DA1259"/>
    <w:rsid w:val="00DA1288"/>
    <w:rsid w:val="00DA1671"/>
    <w:rsid w:val="00DA1AAD"/>
    <w:rsid w:val="00DA1E08"/>
    <w:rsid w:val="00DA22EE"/>
    <w:rsid w:val="00DA24DE"/>
    <w:rsid w:val="00DA28CE"/>
    <w:rsid w:val="00DA2F64"/>
    <w:rsid w:val="00DA31D5"/>
    <w:rsid w:val="00DA333F"/>
    <w:rsid w:val="00DA33FC"/>
    <w:rsid w:val="00DA34F2"/>
    <w:rsid w:val="00DA3B13"/>
    <w:rsid w:val="00DA3CB8"/>
    <w:rsid w:val="00DA4357"/>
    <w:rsid w:val="00DA4732"/>
    <w:rsid w:val="00DA4A52"/>
    <w:rsid w:val="00DA4FBC"/>
    <w:rsid w:val="00DA558C"/>
    <w:rsid w:val="00DA598C"/>
    <w:rsid w:val="00DA5AEA"/>
    <w:rsid w:val="00DA5DAF"/>
    <w:rsid w:val="00DA63C4"/>
    <w:rsid w:val="00DA648E"/>
    <w:rsid w:val="00DA7457"/>
    <w:rsid w:val="00DA7847"/>
    <w:rsid w:val="00DB0629"/>
    <w:rsid w:val="00DB065D"/>
    <w:rsid w:val="00DB1083"/>
    <w:rsid w:val="00DB187D"/>
    <w:rsid w:val="00DB24F6"/>
    <w:rsid w:val="00DB2995"/>
    <w:rsid w:val="00DB2CE4"/>
    <w:rsid w:val="00DB2ED0"/>
    <w:rsid w:val="00DB3088"/>
    <w:rsid w:val="00DB359E"/>
    <w:rsid w:val="00DB35A7"/>
    <w:rsid w:val="00DB38F0"/>
    <w:rsid w:val="00DB3A75"/>
    <w:rsid w:val="00DB3EE8"/>
    <w:rsid w:val="00DB4701"/>
    <w:rsid w:val="00DB59C0"/>
    <w:rsid w:val="00DB5CEF"/>
    <w:rsid w:val="00DB6C7D"/>
    <w:rsid w:val="00DB7697"/>
    <w:rsid w:val="00DC0146"/>
    <w:rsid w:val="00DC03EE"/>
    <w:rsid w:val="00DC05D6"/>
    <w:rsid w:val="00DC13FF"/>
    <w:rsid w:val="00DC18D2"/>
    <w:rsid w:val="00DC1AD2"/>
    <w:rsid w:val="00DC1EAA"/>
    <w:rsid w:val="00DC2392"/>
    <w:rsid w:val="00DC28EC"/>
    <w:rsid w:val="00DC36B8"/>
    <w:rsid w:val="00DC3827"/>
    <w:rsid w:val="00DC3B4D"/>
    <w:rsid w:val="00DC4481"/>
    <w:rsid w:val="00DC4C1B"/>
    <w:rsid w:val="00DC509B"/>
    <w:rsid w:val="00DC53D9"/>
    <w:rsid w:val="00DC53F2"/>
    <w:rsid w:val="00DC6029"/>
    <w:rsid w:val="00DC6B01"/>
    <w:rsid w:val="00DC70B0"/>
    <w:rsid w:val="00DC71F5"/>
    <w:rsid w:val="00DC7773"/>
    <w:rsid w:val="00DC7797"/>
    <w:rsid w:val="00DC7B57"/>
    <w:rsid w:val="00DD06A5"/>
    <w:rsid w:val="00DD078A"/>
    <w:rsid w:val="00DD1737"/>
    <w:rsid w:val="00DD1ACA"/>
    <w:rsid w:val="00DD30B8"/>
    <w:rsid w:val="00DD3212"/>
    <w:rsid w:val="00DD34E1"/>
    <w:rsid w:val="00DD36D9"/>
    <w:rsid w:val="00DD381F"/>
    <w:rsid w:val="00DD390A"/>
    <w:rsid w:val="00DD3D43"/>
    <w:rsid w:val="00DD4514"/>
    <w:rsid w:val="00DD497F"/>
    <w:rsid w:val="00DD4BA6"/>
    <w:rsid w:val="00DD4EE5"/>
    <w:rsid w:val="00DD5571"/>
    <w:rsid w:val="00DD5628"/>
    <w:rsid w:val="00DD56A1"/>
    <w:rsid w:val="00DD592B"/>
    <w:rsid w:val="00DD5B62"/>
    <w:rsid w:val="00DD5FB9"/>
    <w:rsid w:val="00DD605D"/>
    <w:rsid w:val="00DD6343"/>
    <w:rsid w:val="00DD666E"/>
    <w:rsid w:val="00DD6E8C"/>
    <w:rsid w:val="00DD7667"/>
    <w:rsid w:val="00DD777C"/>
    <w:rsid w:val="00DD7ED0"/>
    <w:rsid w:val="00DE0855"/>
    <w:rsid w:val="00DE0860"/>
    <w:rsid w:val="00DE0A09"/>
    <w:rsid w:val="00DE0A9B"/>
    <w:rsid w:val="00DE0D2F"/>
    <w:rsid w:val="00DE0D75"/>
    <w:rsid w:val="00DE1341"/>
    <w:rsid w:val="00DE17EC"/>
    <w:rsid w:val="00DE19EB"/>
    <w:rsid w:val="00DE1AB6"/>
    <w:rsid w:val="00DE2AD7"/>
    <w:rsid w:val="00DE2C33"/>
    <w:rsid w:val="00DE37C6"/>
    <w:rsid w:val="00DE3C07"/>
    <w:rsid w:val="00DE4102"/>
    <w:rsid w:val="00DE432B"/>
    <w:rsid w:val="00DE44F9"/>
    <w:rsid w:val="00DE4DAA"/>
    <w:rsid w:val="00DE56AF"/>
    <w:rsid w:val="00DE56F9"/>
    <w:rsid w:val="00DE5B0F"/>
    <w:rsid w:val="00DE5D6E"/>
    <w:rsid w:val="00DE6343"/>
    <w:rsid w:val="00DE74DC"/>
    <w:rsid w:val="00DF04A9"/>
    <w:rsid w:val="00DF0FE3"/>
    <w:rsid w:val="00DF137A"/>
    <w:rsid w:val="00DF21B5"/>
    <w:rsid w:val="00DF2312"/>
    <w:rsid w:val="00DF29CC"/>
    <w:rsid w:val="00DF2CB1"/>
    <w:rsid w:val="00DF2DB0"/>
    <w:rsid w:val="00DF31E0"/>
    <w:rsid w:val="00DF33B1"/>
    <w:rsid w:val="00DF40D1"/>
    <w:rsid w:val="00DF44F4"/>
    <w:rsid w:val="00DF4CE8"/>
    <w:rsid w:val="00DF5276"/>
    <w:rsid w:val="00DF54C6"/>
    <w:rsid w:val="00DF5B7D"/>
    <w:rsid w:val="00DF5F0B"/>
    <w:rsid w:val="00DF61CF"/>
    <w:rsid w:val="00DF64CC"/>
    <w:rsid w:val="00DF6987"/>
    <w:rsid w:val="00DF69F9"/>
    <w:rsid w:val="00DF7E92"/>
    <w:rsid w:val="00E00220"/>
    <w:rsid w:val="00E00278"/>
    <w:rsid w:val="00E00337"/>
    <w:rsid w:val="00E004E0"/>
    <w:rsid w:val="00E007F2"/>
    <w:rsid w:val="00E00DE1"/>
    <w:rsid w:val="00E012F1"/>
    <w:rsid w:val="00E0144B"/>
    <w:rsid w:val="00E014E1"/>
    <w:rsid w:val="00E018BA"/>
    <w:rsid w:val="00E02574"/>
    <w:rsid w:val="00E028A5"/>
    <w:rsid w:val="00E028DF"/>
    <w:rsid w:val="00E02B50"/>
    <w:rsid w:val="00E02F16"/>
    <w:rsid w:val="00E03A07"/>
    <w:rsid w:val="00E03FE3"/>
    <w:rsid w:val="00E044CD"/>
    <w:rsid w:val="00E04548"/>
    <w:rsid w:val="00E04783"/>
    <w:rsid w:val="00E04B3F"/>
    <w:rsid w:val="00E04EBB"/>
    <w:rsid w:val="00E053C6"/>
    <w:rsid w:val="00E060C1"/>
    <w:rsid w:val="00E06B1E"/>
    <w:rsid w:val="00E06D0C"/>
    <w:rsid w:val="00E06FBD"/>
    <w:rsid w:val="00E0719D"/>
    <w:rsid w:val="00E0763A"/>
    <w:rsid w:val="00E07787"/>
    <w:rsid w:val="00E07AEC"/>
    <w:rsid w:val="00E07CE8"/>
    <w:rsid w:val="00E07D9F"/>
    <w:rsid w:val="00E104ED"/>
    <w:rsid w:val="00E10AAF"/>
    <w:rsid w:val="00E10EEB"/>
    <w:rsid w:val="00E11105"/>
    <w:rsid w:val="00E11630"/>
    <w:rsid w:val="00E11709"/>
    <w:rsid w:val="00E11C0B"/>
    <w:rsid w:val="00E11F8A"/>
    <w:rsid w:val="00E12165"/>
    <w:rsid w:val="00E12D36"/>
    <w:rsid w:val="00E1330A"/>
    <w:rsid w:val="00E139AE"/>
    <w:rsid w:val="00E143B9"/>
    <w:rsid w:val="00E14741"/>
    <w:rsid w:val="00E147D5"/>
    <w:rsid w:val="00E14C0E"/>
    <w:rsid w:val="00E14EA1"/>
    <w:rsid w:val="00E15622"/>
    <w:rsid w:val="00E15637"/>
    <w:rsid w:val="00E1575F"/>
    <w:rsid w:val="00E15CD5"/>
    <w:rsid w:val="00E15D62"/>
    <w:rsid w:val="00E15D6A"/>
    <w:rsid w:val="00E16642"/>
    <w:rsid w:val="00E16804"/>
    <w:rsid w:val="00E1721F"/>
    <w:rsid w:val="00E1787C"/>
    <w:rsid w:val="00E179DB"/>
    <w:rsid w:val="00E17C52"/>
    <w:rsid w:val="00E21199"/>
    <w:rsid w:val="00E21477"/>
    <w:rsid w:val="00E21C30"/>
    <w:rsid w:val="00E2247C"/>
    <w:rsid w:val="00E2249E"/>
    <w:rsid w:val="00E226C4"/>
    <w:rsid w:val="00E229B7"/>
    <w:rsid w:val="00E22B76"/>
    <w:rsid w:val="00E22F54"/>
    <w:rsid w:val="00E230BA"/>
    <w:rsid w:val="00E234F1"/>
    <w:rsid w:val="00E235C7"/>
    <w:rsid w:val="00E23772"/>
    <w:rsid w:val="00E23D4B"/>
    <w:rsid w:val="00E23F15"/>
    <w:rsid w:val="00E246F6"/>
    <w:rsid w:val="00E24F66"/>
    <w:rsid w:val="00E25073"/>
    <w:rsid w:val="00E253B0"/>
    <w:rsid w:val="00E25A24"/>
    <w:rsid w:val="00E25AF8"/>
    <w:rsid w:val="00E25BF0"/>
    <w:rsid w:val="00E25C28"/>
    <w:rsid w:val="00E25F52"/>
    <w:rsid w:val="00E26027"/>
    <w:rsid w:val="00E26230"/>
    <w:rsid w:val="00E265BF"/>
    <w:rsid w:val="00E267FF"/>
    <w:rsid w:val="00E26BC8"/>
    <w:rsid w:val="00E26C55"/>
    <w:rsid w:val="00E26F6C"/>
    <w:rsid w:val="00E270C3"/>
    <w:rsid w:val="00E27106"/>
    <w:rsid w:val="00E2737F"/>
    <w:rsid w:val="00E273C3"/>
    <w:rsid w:val="00E274FA"/>
    <w:rsid w:val="00E2798B"/>
    <w:rsid w:val="00E27F8C"/>
    <w:rsid w:val="00E304B4"/>
    <w:rsid w:val="00E30877"/>
    <w:rsid w:val="00E30C9A"/>
    <w:rsid w:val="00E31106"/>
    <w:rsid w:val="00E316D2"/>
    <w:rsid w:val="00E325CC"/>
    <w:rsid w:val="00E32E65"/>
    <w:rsid w:val="00E32F27"/>
    <w:rsid w:val="00E32F87"/>
    <w:rsid w:val="00E33E1F"/>
    <w:rsid w:val="00E33FD6"/>
    <w:rsid w:val="00E3457F"/>
    <w:rsid w:val="00E34CA3"/>
    <w:rsid w:val="00E35B8C"/>
    <w:rsid w:val="00E36460"/>
    <w:rsid w:val="00E36745"/>
    <w:rsid w:val="00E37306"/>
    <w:rsid w:val="00E37738"/>
    <w:rsid w:val="00E37836"/>
    <w:rsid w:val="00E37BFD"/>
    <w:rsid w:val="00E37DA6"/>
    <w:rsid w:val="00E37FE3"/>
    <w:rsid w:val="00E40289"/>
    <w:rsid w:val="00E40DFF"/>
    <w:rsid w:val="00E41547"/>
    <w:rsid w:val="00E420D1"/>
    <w:rsid w:val="00E42649"/>
    <w:rsid w:val="00E42894"/>
    <w:rsid w:val="00E42FC0"/>
    <w:rsid w:val="00E438D2"/>
    <w:rsid w:val="00E439CC"/>
    <w:rsid w:val="00E43AAA"/>
    <w:rsid w:val="00E43F1A"/>
    <w:rsid w:val="00E44375"/>
    <w:rsid w:val="00E44630"/>
    <w:rsid w:val="00E44C62"/>
    <w:rsid w:val="00E44DEE"/>
    <w:rsid w:val="00E4520B"/>
    <w:rsid w:val="00E4520F"/>
    <w:rsid w:val="00E45548"/>
    <w:rsid w:val="00E4558A"/>
    <w:rsid w:val="00E455A4"/>
    <w:rsid w:val="00E4592E"/>
    <w:rsid w:val="00E46A20"/>
    <w:rsid w:val="00E46AA1"/>
    <w:rsid w:val="00E46C8F"/>
    <w:rsid w:val="00E46EC6"/>
    <w:rsid w:val="00E46F4C"/>
    <w:rsid w:val="00E47739"/>
    <w:rsid w:val="00E5007C"/>
    <w:rsid w:val="00E50B93"/>
    <w:rsid w:val="00E50BFC"/>
    <w:rsid w:val="00E50D34"/>
    <w:rsid w:val="00E50D6D"/>
    <w:rsid w:val="00E51011"/>
    <w:rsid w:val="00E51918"/>
    <w:rsid w:val="00E51F30"/>
    <w:rsid w:val="00E5223C"/>
    <w:rsid w:val="00E52617"/>
    <w:rsid w:val="00E52755"/>
    <w:rsid w:val="00E52784"/>
    <w:rsid w:val="00E539CE"/>
    <w:rsid w:val="00E53C66"/>
    <w:rsid w:val="00E53D97"/>
    <w:rsid w:val="00E544B4"/>
    <w:rsid w:val="00E54D57"/>
    <w:rsid w:val="00E54EF2"/>
    <w:rsid w:val="00E54FBE"/>
    <w:rsid w:val="00E552AC"/>
    <w:rsid w:val="00E5634A"/>
    <w:rsid w:val="00E566EE"/>
    <w:rsid w:val="00E56D8F"/>
    <w:rsid w:val="00E570C3"/>
    <w:rsid w:val="00E5753F"/>
    <w:rsid w:val="00E6060E"/>
    <w:rsid w:val="00E60993"/>
    <w:rsid w:val="00E60B31"/>
    <w:rsid w:val="00E60B6A"/>
    <w:rsid w:val="00E60BEE"/>
    <w:rsid w:val="00E60DC5"/>
    <w:rsid w:val="00E60E01"/>
    <w:rsid w:val="00E613E5"/>
    <w:rsid w:val="00E61F9F"/>
    <w:rsid w:val="00E62A85"/>
    <w:rsid w:val="00E6324F"/>
    <w:rsid w:val="00E63559"/>
    <w:rsid w:val="00E63A1A"/>
    <w:rsid w:val="00E641BB"/>
    <w:rsid w:val="00E64223"/>
    <w:rsid w:val="00E653B8"/>
    <w:rsid w:val="00E65FB6"/>
    <w:rsid w:val="00E666C7"/>
    <w:rsid w:val="00E67064"/>
    <w:rsid w:val="00E67180"/>
    <w:rsid w:val="00E6728A"/>
    <w:rsid w:val="00E6735A"/>
    <w:rsid w:val="00E676E2"/>
    <w:rsid w:val="00E679A1"/>
    <w:rsid w:val="00E67F73"/>
    <w:rsid w:val="00E70EC9"/>
    <w:rsid w:val="00E7184B"/>
    <w:rsid w:val="00E71D8F"/>
    <w:rsid w:val="00E72A3B"/>
    <w:rsid w:val="00E72D10"/>
    <w:rsid w:val="00E7351A"/>
    <w:rsid w:val="00E737D2"/>
    <w:rsid w:val="00E73A1B"/>
    <w:rsid w:val="00E73F2F"/>
    <w:rsid w:val="00E749B0"/>
    <w:rsid w:val="00E74FA5"/>
    <w:rsid w:val="00E74FC1"/>
    <w:rsid w:val="00E75050"/>
    <w:rsid w:val="00E756A8"/>
    <w:rsid w:val="00E7581D"/>
    <w:rsid w:val="00E76032"/>
    <w:rsid w:val="00E766B1"/>
    <w:rsid w:val="00E768F2"/>
    <w:rsid w:val="00E76B56"/>
    <w:rsid w:val="00E76C02"/>
    <w:rsid w:val="00E76D56"/>
    <w:rsid w:val="00E76EC7"/>
    <w:rsid w:val="00E76FA0"/>
    <w:rsid w:val="00E772D9"/>
    <w:rsid w:val="00E77692"/>
    <w:rsid w:val="00E77CEF"/>
    <w:rsid w:val="00E77E9E"/>
    <w:rsid w:val="00E81D0D"/>
    <w:rsid w:val="00E81D74"/>
    <w:rsid w:val="00E81DED"/>
    <w:rsid w:val="00E8206A"/>
    <w:rsid w:val="00E8211B"/>
    <w:rsid w:val="00E82316"/>
    <w:rsid w:val="00E825B3"/>
    <w:rsid w:val="00E825E9"/>
    <w:rsid w:val="00E825FB"/>
    <w:rsid w:val="00E82991"/>
    <w:rsid w:val="00E82DE2"/>
    <w:rsid w:val="00E830B8"/>
    <w:rsid w:val="00E831AE"/>
    <w:rsid w:val="00E831D0"/>
    <w:rsid w:val="00E83523"/>
    <w:rsid w:val="00E83BA9"/>
    <w:rsid w:val="00E83CB5"/>
    <w:rsid w:val="00E83FF5"/>
    <w:rsid w:val="00E849DE"/>
    <w:rsid w:val="00E84B19"/>
    <w:rsid w:val="00E85182"/>
    <w:rsid w:val="00E85948"/>
    <w:rsid w:val="00E85B0B"/>
    <w:rsid w:val="00E86536"/>
    <w:rsid w:val="00E87229"/>
    <w:rsid w:val="00E87509"/>
    <w:rsid w:val="00E87AC2"/>
    <w:rsid w:val="00E87C9C"/>
    <w:rsid w:val="00E9167E"/>
    <w:rsid w:val="00E91BC0"/>
    <w:rsid w:val="00E921CA"/>
    <w:rsid w:val="00E922A4"/>
    <w:rsid w:val="00E925CE"/>
    <w:rsid w:val="00E92A77"/>
    <w:rsid w:val="00E92FA7"/>
    <w:rsid w:val="00E9322C"/>
    <w:rsid w:val="00E934F5"/>
    <w:rsid w:val="00E935E1"/>
    <w:rsid w:val="00E93F3F"/>
    <w:rsid w:val="00E94470"/>
    <w:rsid w:val="00E94855"/>
    <w:rsid w:val="00E9489A"/>
    <w:rsid w:val="00E9497F"/>
    <w:rsid w:val="00E95579"/>
    <w:rsid w:val="00E956AC"/>
    <w:rsid w:val="00E95764"/>
    <w:rsid w:val="00E95877"/>
    <w:rsid w:val="00E95BCC"/>
    <w:rsid w:val="00E95D3F"/>
    <w:rsid w:val="00E95F0D"/>
    <w:rsid w:val="00E966D0"/>
    <w:rsid w:val="00E9690A"/>
    <w:rsid w:val="00E96F44"/>
    <w:rsid w:val="00E972AF"/>
    <w:rsid w:val="00EA05D9"/>
    <w:rsid w:val="00EA1104"/>
    <w:rsid w:val="00EA1A27"/>
    <w:rsid w:val="00EA2181"/>
    <w:rsid w:val="00EA2817"/>
    <w:rsid w:val="00EA2A12"/>
    <w:rsid w:val="00EA4EE0"/>
    <w:rsid w:val="00EA5257"/>
    <w:rsid w:val="00EA5769"/>
    <w:rsid w:val="00EA59B6"/>
    <w:rsid w:val="00EA668E"/>
    <w:rsid w:val="00EA6B28"/>
    <w:rsid w:val="00EA6CCF"/>
    <w:rsid w:val="00EA701B"/>
    <w:rsid w:val="00EA7800"/>
    <w:rsid w:val="00EB0420"/>
    <w:rsid w:val="00EB0433"/>
    <w:rsid w:val="00EB0760"/>
    <w:rsid w:val="00EB0FBF"/>
    <w:rsid w:val="00EB1007"/>
    <w:rsid w:val="00EB1824"/>
    <w:rsid w:val="00EB1B8B"/>
    <w:rsid w:val="00EB1BB1"/>
    <w:rsid w:val="00EB29D6"/>
    <w:rsid w:val="00EB2D63"/>
    <w:rsid w:val="00EB2DC3"/>
    <w:rsid w:val="00EB3497"/>
    <w:rsid w:val="00EB3C54"/>
    <w:rsid w:val="00EB3CCD"/>
    <w:rsid w:val="00EB3D70"/>
    <w:rsid w:val="00EB4951"/>
    <w:rsid w:val="00EB4F40"/>
    <w:rsid w:val="00EB588E"/>
    <w:rsid w:val="00EB5940"/>
    <w:rsid w:val="00EB5B27"/>
    <w:rsid w:val="00EB5BBB"/>
    <w:rsid w:val="00EB5C24"/>
    <w:rsid w:val="00EB5D23"/>
    <w:rsid w:val="00EB6087"/>
    <w:rsid w:val="00EC04A4"/>
    <w:rsid w:val="00EC098E"/>
    <w:rsid w:val="00EC0B69"/>
    <w:rsid w:val="00EC0BCB"/>
    <w:rsid w:val="00EC0C3B"/>
    <w:rsid w:val="00EC0E71"/>
    <w:rsid w:val="00EC1487"/>
    <w:rsid w:val="00EC1995"/>
    <w:rsid w:val="00EC1D07"/>
    <w:rsid w:val="00EC1D7C"/>
    <w:rsid w:val="00EC1EE0"/>
    <w:rsid w:val="00EC2411"/>
    <w:rsid w:val="00EC2654"/>
    <w:rsid w:val="00EC2923"/>
    <w:rsid w:val="00EC2C83"/>
    <w:rsid w:val="00EC3118"/>
    <w:rsid w:val="00EC32DB"/>
    <w:rsid w:val="00EC338E"/>
    <w:rsid w:val="00EC34D9"/>
    <w:rsid w:val="00EC3814"/>
    <w:rsid w:val="00EC46B5"/>
    <w:rsid w:val="00EC47AB"/>
    <w:rsid w:val="00EC47E6"/>
    <w:rsid w:val="00EC61C5"/>
    <w:rsid w:val="00EC691F"/>
    <w:rsid w:val="00EC6B18"/>
    <w:rsid w:val="00EC7400"/>
    <w:rsid w:val="00EC76A9"/>
    <w:rsid w:val="00EC7FC2"/>
    <w:rsid w:val="00ED033F"/>
    <w:rsid w:val="00ED082C"/>
    <w:rsid w:val="00ED1CBA"/>
    <w:rsid w:val="00ED1D37"/>
    <w:rsid w:val="00ED28CA"/>
    <w:rsid w:val="00ED2993"/>
    <w:rsid w:val="00ED29A5"/>
    <w:rsid w:val="00ED3B59"/>
    <w:rsid w:val="00ED3E2B"/>
    <w:rsid w:val="00ED3F4A"/>
    <w:rsid w:val="00ED41CA"/>
    <w:rsid w:val="00ED43AC"/>
    <w:rsid w:val="00ED4472"/>
    <w:rsid w:val="00ED4505"/>
    <w:rsid w:val="00ED4CF1"/>
    <w:rsid w:val="00ED540A"/>
    <w:rsid w:val="00ED554A"/>
    <w:rsid w:val="00ED5677"/>
    <w:rsid w:val="00ED5E8C"/>
    <w:rsid w:val="00ED613A"/>
    <w:rsid w:val="00ED6C03"/>
    <w:rsid w:val="00ED6CFA"/>
    <w:rsid w:val="00ED6D53"/>
    <w:rsid w:val="00ED7052"/>
    <w:rsid w:val="00ED74A1"/>
    <w:rsid w:val="00ED781E"/>
    <w:rsid w:val="00ED7825"/>
    <w:rsid w:val="00ED7F3A"/>
    <w:rsid w:val="00EE0062"/>
    <w:rsid w:val="00EE03E7"/>
    <w:rsid w:val="00EE09D4"/>
    <w:rsid w:val="00EE110F"/>
    <w:rsid w:val="00EE1855"/>
    <w:rsid w:val="00EE19AD"/>
    <w:rsid w:val="00EE1A9D"/>
    <w:rsid w:val="00EE1B9D"/>
    <w:rsid w:val="00EE2491"/>
    <w:rsid w:val="00EE2578"/>
    <w:rsid w:val="00EE2B68"/>
    <w:rsid w:val="00EE2EC3"/>
    <w:rsid w:val="00EE2F8B"/>
    <w:rsid w:val="00EE3398"/>
    <w:rsid w:val="00EE33F6"/>
    <w:rsid w:val="00EE37F5"/>
    <w:rsid w:val="00EE3BD2"/>
    <w:rsid w:val="00EE44E7"/>
    <w:rsid w:val="00EE4522"/>
    <w:rsid w:val="00EE6364"/>
    <w:rsid w:val="00EE6D70"/>
    <w:rsid w:val="00EE71F3"/>
    <w:rsid w:val="00EE763C"/>
    <w:rsid w:val="00EF0133"/>
    <w:rsid w:val="00EF02F9"/>
    <w:rsid w:val="00EF064B"/>
    <w:rsid w:val="00EF0DE5"/>
    <w:rsid w:val="00EF0DFB"/>
    <w:rsid w:val="00EF1176"/>
    <w:rsid w:val="00EF1386"/>
    <w:rsid w:val="00EF1DF7"/>
    <w:rsid w:val="00EF215F"/>
    <w:rsid w:val="00EF2491"/>
    <w:rsid w:val="00EF256B"/>
    <w:rsid w:val="00EF306E"/>
    <w:rsid w:val="00EF3080"/>
    <w:rsid w:val="00EF36DA"/>
    <w:rsid w:val="00EF5277"/>
    <w:rsid w:val="00EF5380"/>
    <w:rsid w:val="00EF5682"/>
    <w:rsid w:val="00EF5CAD"/>
    <w:rsid w:val="00EF611F"/>
    <w:rsid w:val="00EF7603"/>
    <w:rsid w:val="00EF76E1"/>
    <w:rsid w:val="00EF7723"/>
    <w:rsid w:val="00F00274"/>
    <w:rsid w:val="00F012CC"/>
    <w:rsid w:val="00F01510"/>
    <w:rsid w:val="00F018A4"/>
    <w:rsid w:val="00F01A32"/>
    <w:rsid w:val="00F029E5"/>
    <w:rsid w:val="00F03870"/>
    <w:rsid w:val="00F03B88"/>
    <w:rsid w:val="00F03CE1"/>
    <w:rsid w:val="00F03D63"/>
    <w:rsid w:val="00F058FF"/>
    <w:rsid w:val="00F05B4C"/>
    <w:rsid w:val="00F05C3E"/>
    <w:rsid w:val="00F05D05"/>
    <w:rsid w:val="00F06456"/>
    <w:rsid w:val="00F06DF0"/>
    <w:rsid w:val="00F06FAA"/>
    <w:rsid w:val="00F07AC0"/>
    <w:rsid w:val="00F07AC3"/>
    <w:rsid w:val="00F101F9"/>
    <w:rsid w:val="00F1030E"/>
    <w:rsid w:val="00F10641"/>
    <w:rsid w:val="00F10649"/>
    <w:rsid w:val="00F10925"/>
    <w:rsid w:val="00F10BD4"/>
    <w:rsid w:val="00F10C3A"/>
    <w:rsid w:val="00F10CF4"/>
    <w:rsid w:val="00F11377"/>
    <w:rsid w:val="00F11751"/>
    <w:rsid w:val="00F11A2D"/>
    <w:rsid w:val="00F11AF7"/>
    <w:rsid w:val="00F11E30"/>
    <w:rsid w:val="00F121E9"/>
    <w:rsid w:val="00F12329"/>
    <w:rsid w:val="00F12D30"/>
    <w:rsid w:val="00F12F43"/>
    <w:rsid w:val="00F12F6C"/>
    <w:rsid w:val="00F131A9"/>
    <w:rsid w:val="00F13DA4"/>
    <w:rsid w:val="00F13DAE"/>
    <w:rsid w:val="00F142A0"/>
    <w:rsid w:val="00F1447D"/>
    <w:rsid w:val="00F144A2"/>
    <w:rsid w:val="00F154A6"/>
    <w:rsid w:val="00F154C3"/>
    <w:rsid w:val="00F15628"/>
    <w:rsid w:val="00F15663"/>
    <w:rsid w:val="00F156A3"/>
    <w:rsid w:val="00F157AF"/>
    <w:rsid w:val="00F157D8"/>
    <w:rsid w:val="00F158B1"/>
    <w:rsid w:val="00F15AF0"/>
    <w:rsid w:val="00F15E9A"/>
    <w:rsid w:val="00F15EE9"/>
    <w:rsid w:val="00F15EEF"/>
    <w:rsid w:val="00F161C6"/>
    <w:rsid w:val="00F1644E"/>
    <w:rsid w:val="00F16D55"/>
    <w:rsid w:val="00F170ED"/>
    <w:rsid w:val="00F17A5B"/>
    <w:rsid w:val="00F201AD"/>
    <w:rsid w:val="00F20708"/>
    <w:rsid w:val="00F2128E"/>
    <w:rsid w:val="00F21481"/>
    <w:rsid w:val="00F21743"/>
    <w:rsid w:val="00F21B21"/>
    <w:rsid w:val="00F21ED5"/>
    <w:rsid w:val="00F222BB"/>
    <w:rsid w:val="00F22807"/>
    <w:rsid w:val="00F22BD0"/>
    <w:rsid w:val="00F22C29"/>
    <w:rsid w:val="00F23C9D"/>
    <w:rsid w:val="00F23C9F"/>
    <w:rsid w:val="00F24800"/>
    <w:rsid w:val="00F2491A"/>
    <w:rsid w:val="00F24EF6"/>
    <w:rsid w:val="00F254E4"/>
    <w:rsid w:val="00F257B7"/>
    <w:rsid w:val="00F257E1"/>
    <w:rsid w:val="00F25E64"/>
    <w:rsid w:val="00F26223"/>
    <w:rsid w:val="00F26692"/>
    <w:rsid w:val="00F2676E"/>
    <w:rsid w:val="00F26907"/>
    <w:rsid w:val="00F26AA7"/>
    <w:rsid w:val="00F26B4F"/>
    <w:rsid w:val="00F26E1D"/>
    <w:rsid w:val="00F27443"/>
    <w:rsid w:val="00F27637"/>
    <w:rsid w:val="00F3052A"/>
    <w:rsid w:val="00F306CA"/>
    <w:rsid w:val="00F30D30"/>
    <w:rsid w:val="00F31017"/>
    <w:rsid w:val="00F319F6"/>
    <w:rsid w:val="00F324DC"/>
    <w:rsid w:val="00F33414"/>
    <w:rsid w:val="00F340BE"/>
    <w:rsid w:val="00F348DB"/>
    <w:rsid w:val="00F34C84"/>
    <w:rsid w:val="00F34EBA"/>
    <w:rsid w:val="00F35D19"/>
    <w:rsid w:val="00F35E71"/>
    <w:rsid w:val="00F35F04"/>
    <w:rsid w:val="00F36E74"/>
    <w:rsid w:val="00F37222"/>
    <w:rsid w:val="00F3722E"/>
    <w:rsid w:val="00F40649"/>
    <w:rsid w:val="00F406F8"/>
    <w:rsid w:val="00F40D79"/>
    <w:rsid w:val="00F410B0"/>
    <w:rsid w:val="00F41157"/>
    <w:rsid w:val="00F41269"/>
    <w:rsid w:val="00F41319"/>
    <w:rsid w:val="00F4159E"/>
    <w:rsid w:val="00F41A17"/>
    <w:rsid w:val="00F41EDE"/>
    <w:rsid w:val="00F42859"/>
    <w:rsid w:val="00F43375"/>
    <w:rsid w:val="00F43B94"/>
    <w:rsid w:val="00F43DB3"/>
    <w:rsid w:val="00F44662"/>
    <w:rsid w:val="00F4484D"/>
    <w:rsid w:val="00F44B13"/>
    <w:rsid w:val="00F452BF"/>
    <w:rsid w:val="00F45358"/>
    <w:rsid w:val="00F4597A"/>
    <w:rsid w:val="00F459BC"/>
    <w:rsid w:val="00F45BE7"/>
    <w:rsid w:val="00F46055"/>
    <w:rsid w:val="00F463A0"/>
    <w:rsid w:val="00F463D7"/>
    <w:rsid w:val="00F46831"/>
    <w:rsid w:val="00F469A3"/>
    <w:rsid w:val="00F4753B"/>
    <w:rsid w:val="00F47729"/>
    <w:rsid w:val="00F477CF"/>
    <w:rsid w:val="00F50163"/>
    <w:rsid w:val="00F506D0"/>
    <w:rsid w:val="00F50B97"/>
    <w:rsid w:val="00F510E2"/>
    <w:rsid w:val="00F515F1"/>
    <w:rsid w:val="00F51910"/>
    <w:rsid w:val="00F52009"/>
    <w:rsid w:val="00F52346"/>
    <w:rsid w:val="00F5239E"/>
    <w:rsid w:val="00F5273A"/>
    <w:rsid w:val="00F528AC"/>
    <w:rsid w:val="00F52D6B"/>
    <w:rsid w:val="00F52E18"/>
    <w:rsid w:val="00F52E76"/>
    <w:rsid w:val="00F52E95"/>
    <w:rsid w:val="00F52FA1"/>
    <w:rsid w:val="00F53078"/>
    <w:rsid w:val="00F530AD"/>
    <w:rsid w:val="00F54112"/>
    <w:rsid w:val="00F544BB"/>
    <w:rsid w:val="00F546B7"/>
    <w:rsid w:val="00F546DC"/>
    <w:rsid w:val="00F546FB"/>
    <w:rsid w:val="00F5501C"/>
    <w:rsid w:val="00F5510A"/>
    <w:rsid w:val="00F5515D"/>
    <w:rsid w:val="00F5525B"/>
    <w:rsid w:val="00F55335"/>
    <w:rsid w:val="00F556E9"/>
    <w:rsid w:val="00F55B6D"/>
    <w:rsid w:val="00F55CF7"/>
    <w:rsid w:val="00F55FCB"/>
    <w:rsid w:val="00F5616E"/>
    <w:rsid w:val="00F56E5C"/>
    <w:rsid w:val="00F5706A"/>
    <w:rsid w:val="00F574A2"/>
    <w:rsid w:val="00F57D1C"/>
    <w:rsid w:val="00F57F59"/>
    <w:rsid w:val="00F6047D"/>
    <w:rsid w:val="00F6086A"/>
    <w:rsid w:val="00F61B3D"/>
    <w:rsid w:val="00F61DEF"/>
    <w:rsid w:val="00F62105"/>
    <w:rsid w:val="00F627B5"/>
    <w:rsid w:val="00F62824"/>
    <w:rsid w:val="00F62912"/>
    <w:rsid w:val="00F62A63"/>
    <w:rsid w:val="00F62B12"/>
    <w:rsid w:val="00F62D7C"/>
    <w:rsid w:val="00F6344E"/>
    <w:rsid w:val="00F634C8"/>
    <w:rsid w:val="00F64150"/>
    <w:rsid w:val="00F65091"/>
    <w:rsid w:val="00F65214"/>
    <w:rsid w:val="00F6522F"/>
    <w:rsid w:val="00F65C18"/>
    <w:rsid w:val="00F65F1E"/>
    <w:rsid w:val="00F6609B"/>
    <w:rsid w:val="00F66458"/>
    <w:rsid w:val="00F66E61"/>
    <w:rsid w:val="00F67155"/>
    <w:rsid w:val="00F6731D"/>
    <w:rsid w:val="00F7012E"/>
    <w:rsid w:val="00F7013E"/>
    <w:rsid w:val="00F703C8"/>
    <w:rsid w:val="00F7058F"/>
    <w:rsid w:val="00F70808"/>
    <w:rsid w:val="00F70D21"/>
    <w:rsid w:val="00F70DAC"/>
    <w:rsid w:val="00F70FEF"/>
    <w:rsid w:val="00F71232"/>
    <w:rsid w:val="00F71869"/>
    <w:rsid w:val="00F72D93"/>
    <w:rsid w:val="00F72F5B"/>
    <w:rsid w:val="00F73284"/>
    <w:rsid w:val="00F73730"/>
    <w:rsid w:val="00F744C5"/>
    <w:rsid w:val="00F74DC3"/>
    <w:rsid w:val="00F74F3A"/>
    <w:rsid w:val="00F7561E"/>
    <w:rsid w:val="00F75936"/>
    <w:rsid w:val="00F75C02"/>
    <w:rsid w:val="00F75C30"/>
    <w:rsid w:val="00F76362"/>
    <w:rsid w:val="00F76934"/>
    <w:rsid w:val="00F76A62"/>
    <w:rsid w:val="00F775B6"/>
    <w:rsid w:val="00F77ECB"/>
    <w:rsid w:val="00F77F34"/>
    <w:rsid w:val="00F8022D"/>
    <w:rsid w:val="00F806E8"/>
    <w:rsid w:val="00F80B17"/>
    <w:rsid w:val="00F80FA6"/>
    <w:rsid w:val="00F81304"/>
    <w:rsid w:val="00F813D2"/>
    <w:rsid w:val="00F81AD3"/>
    <w:rsid w:val="00F81E47"/>
    <w:rsid w:val="00F81FF9"/>
    <w:rsid w:val="00F820EF"/>
    <w:rsid w:val="00F824EF"/>
    <w:rsid w:val="00F82DE0"/>
    <w:rsid w:val="00F83DD5"/>
    <w:rsid w:val="00F842A8"/>
    <w:rsid w:val="00F84408"/>
    <w:rsid w:val="00F84482"/>
    <w:rsid w:val="00F84612"/>
    <w:rsid w:val="00F84AB0"/>
    <w:rsid w:val="00F84EDD"/>
    <w:rsid w:val="00F856EA"/>
    <w:rsid w:val="00F860AE"/>
    <w:rsid w:val="00F86474"/>
    <w:rsid w:val="00F865DA"/>
    <w:rsid w:val="00F868B4"/>
    <w:rsid w:val="00F86B38"/>
    <w:rsid w:val="00F871EA"/>
    <w:rsid w:val="00F872DC"/>
    <w:rsid w:val="00F8730A"/>
    <w:rsid w:val="00F87885"/>
    <w:rsid w:val="00F9016F"/>
    <w:rsid w:val="00F9030A"/>
    <w:rsid w:val="00F90580"/>
    <w:rsid w:val="00F90601"/>
    <w:rsid w:val="00F90905"/>
    <w:rsid w:val="00F91544"/>
    <w:rsid w:val="00F91A37"/>
    <w:rsid w:val="00F91D8B"/>
    <w:rsid w:val="00F92A5D"/>
    <w:rsid w:val="00F92D53"/>
    <w:rsid w:val="00F92F63"/>
    <w:rsid w:val="00F93AF0"/>
    <w:rsid w:val="00F93B3E"/>
    <w:rsid w:val="00F94091"/>
    <w:rsid w:val="00F94216"/>
    <w:rsid w:val="00F946E1"/>
    <w:rsid w:val="00F94E1F"/>
    <w:rsid w:val="00F94F49"/>
    <w:rsid w:val="00F94F65"/>
    <w:rsid w:val="00F9503A"/>
    <w:rsid w:val="00F9517C"/>
    <w:rsid w:val="00F9591A"/>
    <w:rsid w:val="00F95C87"/>
    <w:rsid w:val="00F962FD"/>
    <w:rsid w:val="00F96549"/>
    <w:rsid w:val="00F9699D"/>
    <w:rsid w:val="00F96E27"/>
    <w:rsid w:val="00F97573"/>
    <w:rsid w:val="00F97D17"/>
    <w:rsid w:val="00F97D53"/>
    <w:rsid w:val="00FA024B"/>
    <w:rsid w:val="00FA08C1"/>
    <w:rsid w:val="00FA0F28"/>
    <w:rsid w:val="00FA1DB1"/>
    <w:rsid w:val="00FA1F70"/>
    <w:rsid w:val="00FA30B3"/>
    <w:rsid w:val="00FA35DE"/>
    <w:rsid w:val="00FA4004"/>
    <w:rsid w:val="00FA457E"/>
    <w:rsid w:val="00FA4E96"/>
    <w:rsid w:val="00FA4F38"/>
    <w:rsid w:val="00FA51D0"/>
    <w:rsid w:val="00FA51E2"/>
    <w:rsid w:val="00FA52FE"/>
    <w:rsid w:val="00FA5735"/>
    <w:rsid w:val="00FA5736"/>
    <w:rsid w:val="00FA58A1"/>
    <w:rsid w:val="00FA59F2"/>
    <w:rsid w:val="00FA6660"/>
    <w:rsid w:val="00FA78FD"/>
    <w:rsid w:val="00FA7B71"/>
    <w:rsid w:val="00FB0267"/>
    <w:rsid w:val="00FB039E"/>
    <w:rsid w:val="00FB064C"/>
    <w:rsid w:val="00FB0963"/>
    <w:rsid w:val="00FB0CED"/>
    <w:rsid w:val="00FB11BE"/>
    <w:rsid w:val="00FB1357"/>
    <w:rsid w:val="00FB1560"/>
    <w:rsid w:val="00FB1B56"/>
    <w:rsid w:val="00FB241C"/>
    <w:rsid w:val="00FB296B"/>
    <w:rsid w:val="00FB31D0"/>
    <w:rsid w:val="00FB3346"/>
    <w:rsid w:val="00FB3413"/>
    <w:rsid w:val="00FB346E"/>
    <w:rsid w:val="00FB37D1"/>
    <w:rsid w:val="00FB3C05"/>
    <w:rsid w:val="00FB46D5"/>
    <w:rsid w:val="00FB46E2"/>
    <w:rsid w:val="00FB4B05"/>
    <w:rsid w:val="00FB4C6F"/>
    <w:rsid w:val="00FB60BD"/>
    <w:rsid w:val="00FB60C4"/>
    <w:rsid w:val="00FB61B7"/>
    <w:rsid w:val="00FB64D6"/>
    <w:rsid w:val="00FB68C3"/>
    <w:rsid w:val="00FB6C6D"/>
    <w:rsid w:val="00FB7536"/>
    <w:rsid w:val="00FB7DDE"/>
    <w:rsid w:val="00FC027F"/>
    <w:rsid w:val="00FC02A8"/>
    <w:rsid w:val="00FC0CA2"/>
    <w:rsid w:val="00FC0FCF"/>
    <w:rsid w:val="00FC1684"/>
    <w:rsid w:val="00FC29D6"/>
    <w:rsid w:val="00FC2E75"/>
    <w:rsid w:val="00FC2E81"/>
    <w:rsid w:val="00FC32AE"/>
    <w:rsid w:val="00FC3989"/>
    <w:rsid w:val="00FC4375"/>
    <w:rsid w:val="00FC499F"/>
    <w:rsid w:val="00FC50F6"/>
    <w:rsid w:val="00FC51F6"/>
    <w:rsid w:val="00FC57FD"/>
    <w:rsid w:val="00FC593F"/>
    <w:rsid w:val="00FC597D"/>
    <w:rsid w:val="00FC5A30"/>
    <w:rsid w:val="00FC5E76"/>
    <w:rsid w:val="00FC67F1"/>
    <w:rsid w:val="00FC69CF"/>
    <w:rsid w:val="00FC6E97"/>
    <w:rsid w:val="00FC705A"/>
    <w:rsid w:val="00FC7214"/>
    <w:rsid w:val="00FC73D5"/>
    <w:rsid w:val="00FC7C65"/>
    <w:rsid w:val="00FD01DF"/>
    <w:rsid w:val="00FD0B70"/>
    <w:rsid w:val="00FD11B8"/>
    <w:rsid w:val="00FD1440"/>
    <w:rsid w:val="00FD1489"/>
    <w:rsid w:val="00FD14FD"/>
    <w:rsid w:val="00FD17D7"/>
    <w:rsid w:val="00FD24B5"/>
    <w:rsid w:val="00FD2AE0"/>
    <w:rsid w:val="00FD2DA9"/>
    <w:rsid w:val="00FD2E17"/>
    <w:rsid w:val="00FD32BC"/>
    <w:rsid w:val="00FD35FA"/>
    <w:rsid w:val="00FD3745"/>
    <w:rsid w:val="00FD3B22"/>
    <w:rsid w:val="00FD3B4C"/>
    <w:rsid w:val="00FD408D"/>
    <w:rsid w:val="00FD479D"/>
    <w:rsid w:val="00FD5040"/>
    <w:rsid w:val="00FD59F1"/>
    <w:rsid w:val="00FD6128"/>
    <w:rsid w:val="00FD66AB"/>
    <w:rsid w:val="00FD685C"/>
    <w:rsid w:val="00FD6FE2"/>
    <w:rsid w:val="00FD7052"/>
    <w:rsid w:val="00FD714D"/>
    <w:rsid w:val="00FD74CB"/>
    <w:rsid w:val="00FD7543"/>
    <w:rsid w:val="00FD7B88"/>
    <w:rsid w:val="00FD7BF5"/>
    <w:rsid w:val="00FE162B"/>
    <w:rsid w:val="00FE185C"/>
    <w:rsid w:val="00FE19C2"/>
    <w:rsid w:val="00FE1A70"/>
    <w:rsid w:val="00FE1C12"/>
    <w:rsid w:val="00FE1ECC"/>
    <w:rsid w:val="00FE20D7"/>
    <w:rsid w:val="00FE28DF"/>
    <w:rsid w:val="00FE2A80"/>
    <w:rsid w:val="00FE2F8A"/>
    <w:rsid w:val="00FE2FF6"/>
    <w:rsid w:val="00FE3049"/>
    <w:rsid w:val="00FE31EF"/>
    <w:rsid w:val="00FE3603"/>
    <w:rsid w:val="00FE3C27"/>
    <w:rsid w:val="00FE3C5F"/>
    <w:rsid w:val="00FE3D11"/>
    <w:rsid w:val="00FE401B"/>
    <w:rsid w:val="00FE4705"/>
    <w:rsid w:val="00FE4A97"/>
    <w:rsid w:val="00FE4BC4"/>
    <w:rsid w:val="00FE4D51"/>
    <w:rsid w:val="00FE557C"/>
    <w:rsid w:val="00FE5BDD"/>
    <w:rsid w:val="00FE5C98"/>
    <w:rsid w:val="00FE64E3"/>
    <w:rsid w:val="00FF0F98"/>
    <w:rsid w:val="00FF14A9"/>
    <w:rsid w:val="00FF1564"/>
    <w:rsid w:val="00FF15AE"/>
    <w:rsid w:val="00FF225A"/>
    <w:rsid w:val="00FF2307"/>
    <w:rsid w:val="00FF257F"/>
    <w:rsid w:val="00FF26F6"/>
    <w:rsid w:val="00FF278C"/>
    <w:rsid w:val="00FF313A"/>
    <w:rsid w:val="00FF325E"/>
    <w:rsid w:val="00FF3ECD"/>
    <w:rsid w:val="00FF4C3A"/>
    <w:rsid w:val="00FF5026"/>
    <w:rsid w:val="00FF560D"/>
    <w:rsid w:val="00FF578B"/>
    <w:rsid w:val="00FF5A29"/>
    <w:rsid w:val="00FF5C15"/>
    <w:rsid w:val="00FF62F4"/>
    <w:rsid w:val="00FF6519"/>
    <w:rsid w:val="00FF656B"/>
    <w:rsid w:val="00FF6916"/>
    <w:rsid w:val="00FF6B61"/>
    <w:rsid w:val="00FF6C36"/>
    <w:rsid w:val="00FF7575"/>
    <w:rsid w:val="00FF78A1"/>
    <w:rsid w:val="00FF7A94"/>
    <w:rsid w:val="00FF7E29"/>
    <w:rsid w:val="00FF7E7E"/>
    <w:rsid w:val="20BA1897"/>
    <w:rsid w:val="3813D0BD"/>
    <w:rsid w:val="4704C7E6"/>
    <w:rsid w:val="771151F0"/>
  </w:rsids>
  <m:mathPr>
    <m:mathFont m:val="Cambria Math"/>
    <m:brkBin m:val="before"/>
    <m:brkBinSub m:val="--"/>
    <m:smallFrac m:val="0"/>
    <m:dispDef/>
    <m:lMargin m:val="0"/>
    <m:rMargin m:val="0"/>
    <m:defJc m:val="centerGroup"/>
    <m:wrapRight/>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3D7B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11FE"/>
    <w:pPr>
      <w:tabs>
        <w:tab w:val="left" w:pos="567"/>
      </w:tabs>
      <w:spacing w:line="260" w:lineRule="exact"/>
    </w:pPr>
    <w:rPr>
      <w:rFonts w:eastAsia="Times New Roman"/>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H19,Annotationtext,Ca,Car17,Car17 Car,Char,Char Char Char,Comment Text Ch,Comment Text Char Char,Comment Text Char Char Char,Comment Text Char Char1 Char,Comment Text Char1,Comment Text Char1 Char"/>
    <w:basedOn w:val="Normal"/>
    <w:link w:val="CommentTextChar"/>
    <w:qFormat/>
    <w:rsid w:val="000F4867"/>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mSun" w:hAnsi="SimSu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table" w:styleId="TableGrid">
    <w:name w:val="Table Grid"/>
    <w:basedOn w:val="TableNormal"/>
    <w:rsid w:val="00B20D13"/>
    <w:pPr>
      <w:spacing w:before="24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next w:val="Normal"/>
    <w:qFormat/>
    <w:rsid w:val="00B20D13"/>
    <w:pPr>
      <w:keepNext/>
      <w:spacing w:before="360" w:after="120"/>
      <w:jc w:val="center"/>
    </w:pPr>
    <w:rPr>
      <w:rFonts w:ascii="Arial" w:eastAsia="MS Gothic" w:hAnsi="Arial" w:cs="Arial"/>
      <w:b/>
      <w:bCs/>
    </w:rPr>
  </w:style>
  <w:style w:type="paragraph" w:customStyle="1" w:styleId="TblTextCenter">
    <w:name w:val="Tbl Text Center"/>
    <w:basedOn w:val="Normal"/>
    <w:rsid w:val="00B20D13"/>
    <w:pPr>
      <w:tabs>
        <w:tab w:val="clear" w:pos="567"/>
      </w:tabs>
      <w:spacing w:before="60" w:after="60" w:line="240" w:lineRule="auto"/>
      <w:jc w:val="center"/>
    </w:pPr>
    <w:rPr>
      <w:rFonts w:eastAsia="MS Gothic"/>
      <w:sz w:val="20"/>
      <w:lang w:val="en-US"/>
    </w:rPr>
  </w:style>
  <w:style w:type="paragraph" w:customStyle="1" w:styleId="TblFigFootnote">
    <w:name w:val="Tbl Fig Footnote"/>
    <w:rsid w:val="00B20D13"/>
    <w:pPr>
      <w:keepLines/>
      <w:adjustRightInd w:val="0"/>
      <w:snapToGrid w:val="0"/>
      <w:spacing w:before="20" w:after="20"/>
    </w:pPr>
    <w:rPr>
      <w:rFonts w:ascii="Arial Narrow" w:eastAsia="MS Gothic" w:hAnsi="Arial Narrow"/>
      <w:sz w:val="18"/>
    </w:rPr>
  </w:style>
  <w:style w:type="paragraph" w:customStyle="1" w:styleId="TblHeadingCenter">
    <w:name w:val="Tbl Heading Center"/>
    <w:basedOn w:val="Normal"/>
    <w:rsid w:val="00B20D13"/>
    <w:pPr>
      <w:tabs>
        <w:tab w:val="clear" w:pos="567"/>
      </w:tabs>
      <w:spacing w:before="60" w:after="60" w:line="240" w:lineRule="auto"/>
      <w:jc w:val="center"/>
    </w:pPr>
    <w:rPr>
      <w:rFonts w:eastAsia="MS Gothic" w:cs="Arial"/>
      <w:b/>
      <w:noProof/>
      <w:sz w:val="20"/>
      <w:lang w:val="de-DE"/>
    </w:rPr>
  </w:style>
  <w:style w:type="character" w:styleId="CommentReference">
    <w:name w:val="annotation reference"/>
    <w:uiPriority w:val="99"/>
    <w:rsid w:val="000F4867"/>
    <w:rPr>
      <w:sz w:val="16"/>
      <w:szCs w:val="16"/>
    </w:rPr>
  </w:style>
  <w:style w:type="paragraph" w:styleId="CommentSubject">
    <w:name w:val="annotation subject"/>
    <w:basedOn w:val="CommentText"/>
    <w:next w:val="CommentText"/>
    <w:semiHidden/>
    <w:rsid w:val="00E46AA1"/>
    <w:rPr>
      <w:b/>
      <w:bCs/>
    </w:rPr>
  </w:style>
  <w:style w:type="paragraph" w:customStyle="1" w:styleId="Default">
    <w:name w:val="Default"/>
    <w:rsid w:val="00D95F1D"/>
    <w:pPr>
      <w:autoSpaceDE w:val="0"/>
      <w:autoSpaceDN w:val="0"/>
      <w:adjustRightInd w:val="0"/>
    </w:pPr>
    <w:rPr>
      <w:color w:val="000000"/>
      <w:sz w:val="24"/>
      <w:szCs w:val="24"/>
      <w:lang w:val="fr-FR" w:eastAsia="zh-CN"/>
    </w:rPr>
  </w:style>
  <w:style w:type="paragraph" w:styleId="PlainText">
    <w:name w:val="Plain Text"/>
    <w:basedOn w:val="Normal"/>
    <w:link w:val="PlainTextChar"/>
    <w:rsid w:val="00506329"/>
    <w:pPr>
      <w:tabs>
        <w:tab w:val="clear" w:pos="567"/>
      </w:tabs>
      <w:spacing w:line="240" w:lineRule="auto"/>
    </w:pPr>
    <w:rPr>
      <w:rFonts w:ascii="Courier New" w:eastAsia="MS Mincho" w:hAnsi="Courier New"/>
      <w:sz w:val="24"/>
      <w:szCs w:val="24"/>
      <w:lang w:val="en-US" w:eastAsia="ja-JP"/>
    </w:rPr>
  </w:style>
  <w:style w:type="character" w:styleId="FollowedHyperlink">
    <w:name w:val="FollowedHyperlink"/>
    <w:rsid w:val="009000D4"/>
    <w:rPr>
      <w:color w:val="606420"/>
      <w:u w:val="single"/>
    </w:rPr>
  </w:style>
  <w:style w:type="character" w:customStyle="1" w:styleId="PlainTextChar">
    <w:name w:val="Plain Text Char"/>
    <w:link w:val="PlainText"/>
    <w:rsid w:val="00514471"/>
    <w:rPr>
      <w:rFonts w:ascii="Courier New" w:eastAsia="MS Mincho" w:hAnsi="Courier New"/>
      <w:sz w:val="24"/>
      <w:szCs w:val="24"/>
      <w:lang w:val="en-US" w:eastAsia="ja-JP"/>
    </w:rPr>
  </w:style>
  <w:style w:type="paragraph" w:styleId="NormalWeb">
    <w:name w:val="Normal (Web)"/>
    <w:basedOn w:val="Normal"/>
    <w:uiPriority w:val="99"/>
    <w:unhideWhenUsed/>
    <w:rsid w:val="003F556F"/>
    <w:pPr>
      <w:tabs>
        <w:tab w:val="clear" w:pos="567"/>
      </w:tabs>
      <w:spacing w:before="100" w:beforeAutospacing="1" w:after="75" w:line="240" w:lineRule="auto"/>
    </w:pPr>
    <w:rPr>
      <w:color w:val="000000"/>
      <w:sz w:val="24"/>
      <w:szCs w:val="24"/>
      <w:lang w:val="fr-FR" w:eastAsia="fr-FR"/>
    </w:rPr>
  </w:style>
  <w:style w:type="character" w:customStyle="1" w:styleId="CommentTextChar">
    <w:name w:val="Comment Text Char"/>
    <w:aliases w:val=" Car17 Char, Car17 Car Char,- H19 Char,Annotationtext Char,Ca Char,Car17 Char,Car17 Car Char,Char Char,Char Char Char Char,Comment Text Ch Char,Comment Text Char Char Char1,Comment Text Char Char Char Char,Comment Text Char1 Char1"/>
    <w:link w:val="CommentText"/>
    <w:rsid w:val="00A05B11"/>
    <w:rPr>
      <w:rFonts w:eastAsia="Times New Roman"/>
      <w:lang w:val="en-GB" w:eastAsia="en-US"/>
    </w:rPr>
  </w:style>
  <w:style w:type="paragraph" w:styleId="Revision">
    <w:name w:val="Revision"/>
    <w:hidden/>
    <w:uiPriority w:val="99"/>
    <w:semiHidden/>
    <w:rsid w:val="00116BE6"/>
    <w:rPr>
      <w:rFonts w:eastAsia="Times New Roman"/>
      <w:sz w:val="22"/>
      <w:lang w:val="en-GB"/>
    </w:rPr>
  </w:style>
  <w:style w:type="paragraph" w:customStyle="1" w:styleId="No-numheading3Agency">
    <w:name w:val="No-num heading 3 (Agency)"/>
    <w:basedOn w:val="Normal"/>
    <w:next w:val="BodytextAgency"/>
    <w:link w:val="No-numheading3AgencyChar"/>
    <w:rsid w:val="009D57AA"/>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9D57AA"/>
    <w:rPr>
      <w:rFonts w:ascii="Verdana" w:eastAsia="Verdana" w:hAnsi="Verdana"/>
      <w:b/>
      <w:bCs/>
      <w:kern w:val="32"/>
      <w:sz w:val="22"/>
      <w:szCs w:val="22"/>
      <w:lang w:val="x-none" w:eastAsia="x-none"/>
    </w:rPr>
  </w:style>
  <w:style w:type="paragraph" w:styleId="Title">
    <w:name w:val="Title"/>
    <w:basedOn w:val="Normal"/>
    <w:link w:val="TitleChar"/>
    <w:qFormat/>
    <w:rsid w:val="00F97573"/>
    <w:pPr>
      <w:tabs>
        <w:tab w:val="clear" w:pos="567"/>
      </w:tabs>
      <w:spacing w:line="240" w:lineRule="auto"/>
      <w:jc w:val="center"/>
    </w:pPr>
    <w:rPr>
      <w:b/>
      <w:noProof/>
    </w:rPr>
  </w:style>
  <w:style w:type="character" w:customStyle="1" w:styleId="TitleChar">
    <w:name w:val="Title Char"/>
    <w:link w:val="Title"/>
    <w:rsid w:val="00F97573"/>
    <w:rPr>
      <w:rFonts w:eastAsia="Times New Roman"/>
      <w:b/>
      <w:noProof/>
      <w:sz w:val="22"/>
      <w:lang w:val="en-GB" w:eastAsia="en-US"/>
    </w:rPr>
  </w:style>
  <w:style w:type="character" w:customStyle="1" w:styleId="CommentTextCharCharCharCharChar">
    <w:name w:val="Comment Text Char Char Char Char Char"/>
    <w:aliases w:val="Comment Text Char Char1,Comment Text Char Char1 Char Char,Comment Text Char1 Char Char Char,Comment Text Char2 Char Char"/>
    <w:uiPriority w:val="99"/>
    <w:rsid w:val="008530B6"/>
    <w:rPr>
      <w:lang w:val="en-GB"/>
    </w:rPr>
  </w:style>
  <w:style w:type="paragraph" w:customStyle="1" w:styleId="ListBulletLevel1Synospis">
    <w:name w:val="List Bullet Level 1 Synospis"/>
    <w:basedOn w:val="Normal"/>
    <w:link w:val="ListBulletLevel1SynospisCar"/>
    <w:autoRedefine/>
    <w:rsid w:val="009C5E32"/>
    <w:pPr>
      <w:tabs>
        <w:tab w:val="clear" w:pos="567"/>
      </w:tabs>
      <w:spacing w:before="60" w:line="240" w:lineRule="auto"/>
    </w:pPr>
    <w:rPr>
      <w:rFonts w:ascii="Arial Narrow" w:eastAsia="MS Mincho" w:hAnsi="Arial Narrow"/>
      <w:color w:val="000000"/>
      <w:sz w:val="20"/>
      <w:szCs w:val="24"/>
      <w:lang w:val="en-US"/>
    </w:rPr>
  </w:style>
  <w:style w:type="character" w:customStyle="1" w:styleId="ListBulletLevel1SynospisCar">
    <w:name w:val="List Bullet Level 1 Synospis Car"/>
    <w:link w:val="ListBulletLevel1Synospis"/>
    <w:rsid w:val="009C5E32"/>
    <w:rPr>
      <w:rFonts w:ascii="Arial Narrow" w:eastAsia="MS Mincho" w:hAnsi="Arial Narrow"/>
      <w:color w:val="000000"/>
      <w:szCs w:val="24"/>
    </w:rPr>
  </w:style>
  <w:style w:type="character" w:customStyle="1" w:styleId="InstructionsTextChar">
    <w:name w:val="Instructions Text Char"/>
    <w:link w:val="InstructionsText"/>
    <w:rsid w:val="00C071A5"/>
    <w:rPr>
      <w:rFonts w:eastAsia="MS Mincho"/>
      <w:color w:val="000000"/>
      <w:sz w:val="22"/>
      <w:szCs w:val="24"/>
      <w:shd w:val="clear" w:color="auto" w:fill="FFCC66"/>
    </w:rPr>
  </w:style>
  <w:style w:type="paragraph" w:customStyle="1" w:styleId="InstructionsText">
    <w:name w:val="Instructions Text"/>
    <w:basedOn w:val="Normal"/>
    <w:next w:val="Normal"/>
    <w:link w:val="InstructionsTextChar"/>
    <w:rsid w:val="00C071A5"/>
    <w:pPr>
      <w:shd w:val="clear" w:color="auto" w:fill="FFCC66"/>
      <w:tabs>
        <w:tab w:val="clear" w:pos="567"/>
      </w:tabs>
      <w:spacing w:before="40" w:after="40" w:line="240" w:lineRule="auto"/>
    </w:pPr>
    <w:rPr>
      <w:rFonts w:eastAsia="MS Mincho"/>
      <w:color w:val="000000"/>
      <w:szCs w:val="24"/>
      <w:lang w:val="en-US"/>
    </w:rPr>
  </w:style>
  <w:style w:type="paragraph" w:customStyle="1" w:styleId="FPIHeading4">
    <w:name w:val="FPI Heading 4"/>
    <w:basedOn w:val="Normal"/>
    <w:link w:val="FPIHeading4Char"/>
    <w:qFormat/>
    <w:rsid w:val="003454D5"/>
    <w:pPr>
      <w:tabs>
        <w:tab w:val="clear" w:pos="567"/>
      </w:tabs>
      <w:spacing w:before="120" w:after="120" w:line="240" w:lineRule="auto"/>
    </w:pPr>
    <w:rPr>
      <w:rFonts w:ascii="Arial" w:eastAsia="MS Mincho" w:hAnsi="Arial" w:cs="Arial"/>
      <w:sz w:val="24"/>
      <w:szCs w:val="24"/>
      <w:lang w:val="en-US" w:eastAsia="ja-JP"/>
    </w:rPr>
  </w:style>
  <w:style w:type="character" w:customStyle="1" w:styleId="FPIHeading4Char">
    <w:name w:val="FPI Heading 4 Char"/>
    <w:link w:val="FPIHeading4"/>
    <w:rsid w:val="003454D5"/>
    <w:rPr>
      <w:rFonts w:ascii="Arial" w:eastAsia="MS Mincho" w:hAnsi="Arial" w:cs="Arial"/>
      <w:sz w:val="24"/>
      <w:szCs w:val="24"/>
      <w:lang w:eastAsia="ja-JP"/>
    </w:rPr>
  </w:style>
  <w:style w:type="character" w:styleId="UnresolvedMention">
    <w:name w:val="Unresolved Mention"/>
    <w:uiPriority w:val="99"/>
    <w:semiHidden/>
    <w:unhideWhenUsed/>
    <w:rsid w:val="00A3627E"/>
    <w:rPr>
      <w:color w:val="605E5C"/>
      <w:shd w:val="clear" w:color="auto" w:fill="E1DFDD"/>
    </w:rPr>
  </w:style>
  <w:style w:type="paragraph" w:styleId="ListParagraph">
    <w:name w:val="List Paragraph"/>
    <w:basedOn w:val="Normal"/>
    <w:uiPriority w:val="34"/>
    <w:qFormat/>
    <w:rsid w:val="00505D0E"/>
    <w:pPr>
      <w:ind w:left="720"/>
      <w:contextualSpacing/>
    </w:pPr>
  </w:style>
  <w:style w:type="paragraph" w:customStyle="1" w:styleId="paragraph">
    <w:name w:val="paragraph"/>
    <w:basedOn w:val="Normal"/>
    <w:rsid w:val="00D87BEC"/>
    <w:pPr>
      <w:tabs>
        <w:tab w:val="clear" w:pos="567"/>
      </w:tabs>
      <w:spacing w:before="100" w:beforeAutospacing="1" w:after="100" w:afterAutospacing="1" w:line="240" w:lineRule="auto"/>
    </w:pPr>
    <w:rPr>
      <w:sz w:val="24"/>
      <w:szCs w:val="24"/>
      <w:lang w:val="nl-NL" w:eastAsia="nl-NL"/>
    </w:rPr>
  </w:style>
  <w:style w:type="character" w:customStyle="1" w:styleId="normaltextrun">
    <w:name w:val="normaltextrun"/>
    <w:basedOn w:val="DefaultParagraphFont"/>
    <w:rsid w:val="00D87BEC"/>
  </w:style>
  <w:style w:type="character" w:customStyle="1" w:styleId="eop">
    <w:name w:val="eop"/>
    <w:basedOn w:val="DefaultParagraphFont"/>
    <w:rsid w:val="00D87BEC"/>
  </w:style>
  <w:style w:type="paragraph" w:styleId="FootnoteText">
    <w:name w:val="footnote text"/>
    <w:basedOn w:val="Normal"/>
    <w:link w:val="FootnoteTextChar"/>
    <w:semiHidden/>
    <w:rsid w:val="00B40EFB"/>
    <w:pPr>
      <w:tabs>
        <w:tab w:val="clear" w:pos="567"/>
      </w:tabs>
      <w:spacing w:line="240" w:lineRule="auto"/>
    </w:pPr>
    <w:rPr>
      <w:rFonts w:ascii="Verdana" w:eastAsia="Verdana" w:hAnsi="Verdana" w:cs="Verdana"/>
      <w:sz w:val="15"/>
      <w:lang w:eastAsia="en-GB"/>
    </w:rPr>
  </w:style>
  <w:style w:type="character" w:customStyle="1" w:styleId="FootnoteTextChar">
    <w:name w:val="Footnote Text Char"/>
    <w:basedOn w:val="DefaultParagraphFont"/>
    <w:link w:val="FootnoteText"/>
    <w:semiHidden/>
    <w:rsid w:val="00B40EFB"/>
    <w:rPr>
      <w:rFonts w:ascii="Verdana" w:eastAsia="Verdana" w:hAnsi="Verdana" w:cs="Verdana"/>
      <w:sz w:val="15"/>
      <w:lang w:val="en-GB" w:eastAsia="en-GB"/>
    </w:rPr>
  </w:style>
  <w:style w:type="paragraph" w:customStyle="1" w:styleId="FPIparagraph">
    <w:name w:val="FPI paragraph"/>
    <w:basedOn w:val="Normal"/>
    <w:link w:val="FPIparagraphChar"/>
    <w:qFormat/>
    <w:rsid w:val="00733907"/>
    <w:pPr>
      <w:tabs>
        <w:tab w:val="clear" w:pos="567"/>
      </w:tabs>
      <w:spacing w:before="120" w:after="120" w:line="240" w:lineRule="auto"/>
    </w:pPr>
    <w:rPr>
      <w:rFonts w:eastAsia="MS Mincho"/>
      <w:color w:val="000000"/>
      <w:sz w:val="20"/>
      <w:lang w:val="en-US" w:eastAsia="ja-JP"/>
    </w:rPr>
  </w:style>
  <w:style w:type="character" w:customStyle="1" w:styleId="FPIparagraphChar">
    <w:name w:val="FPI paragraph Char"/>
    <w:link w:val="FPIparagraph"/>
    <w:rsid w:val="00733907"/>
    <w:rPr>
      <w:rFonts w:eastAsia="MS Mincho"/>
      <w:color w:val="000000"/>
      <w:lang w:eastAsia="ja-JP"/>
    </w:rPr>
  </w:style>
  <w:style w:type="paragraph" w:customStyle="1" w:styleId="FPITitle">
    <w:name w:val="FPI Title"/>
    <w:basedOn w:val="Normal"/>
    <w:link w:val="FPITitleChar"/>
    <w:rsid w:val="007E16A4"/>
    <w:pPr>
      <w:tabs>
        <w:tab w:val="clear" w:pos="567"/>
      </w:tabs>
      <w:spacing w:before="240" w:after="120" w:line="240" w:lineRule="auto"/>
      <w:outlineLvl w:val="0"/>
    </w:pPr>
    <w:rPr>
      <w:rFonts w:ascii="Arial" w:eastAsia="MS Mincho" w:hAnsi="Arial" w:cs="Arial"/>
      <w:sz w:val="24"/>
      <w:szCs w:val="24"/>
      <w:lang w:val="en-US" w:eastAsia="ja-JP"/>
    </w:rPr>
  </w:style>
  <w:style w:type="character" w:customStyle="1" w:styleId="FPITitleChar">
    <w:name w:val="FPI Title Char"/>
    <w:link w:val="FPITitle"/>
    <w:rsid w:val="007E16A4"/>
    <w:rPr>
      <w:rFonts w:ascii="Arial" w:eastAsia="MS Mincho" w:hAnsi="Arial" w:cs="Arial"/>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29281">
      <w:bodyDiv w:val="1"/>
      <w:marLeft w:val="0"/>
      <w:marRight w:val="0"/>
      <w:marTop w:val="0"/>
      <w:marBottom w:val="0"/>
      <w:divBdr>
        <w:top w:val="none" w:sz="0" w:space="0" w:color="auto"/>
        <w:left w:val="none" w:sz="0" w:space="0" w:color="auto"/>
        <w:bottom w:val="none" w:sz="0" w:space="0" w:color="auto"/>
        <w:right w:val="none" w:sz="0" w:space="0" w:color="auto"/>
      </w:divBdr>
    </w:div>
    <w:div w:id="79718171">
      <w:bodyDiv w:val="1"/>
      <w:marLeft w:val="0"/>
      <w:marRight w:val="0"/>
      <w:marTop w:val="0"/>
      <w:marBottom w:val="0"/>
      <w:divBdr>
        <w:top w:val="none" w:sz="0" w:space="0" w:color="auto"/>
        <w:left w:val="none" w:sz="0" w:space="0" w:color="auto"/>
        <w:bottom w:val="none" w:sz="0" w:space="0" w:color="auto"/>
        <w:right w:val="none" w:sz="0" w:space="0" w:color="auto"/>
      </w:divBdr>
    </w:div>
    <w:div w:id="161051389">
      <w:bodyDiv w:val="1"/>
      <w:marLeft w:val="0"/>
      <w:marRight w:val="0"/>
      <w:marTop w:val="0"/>
      <w:marBottom w:val="0"/>
      <w:divBdr>
        <w:top w:val="none" w:sz="0" w:space="0" w:color="auto"/>
        <w:left w:val="none" w:sz="0" w:space="0" w:color="auto"/>
        <w:bottom w:val="none" w:sz="0" w:space="0" w:color="auto"/>
        <w:right w:val="none" w:sz="0" w:space="0" w:color="auto"/>
      </w:divBdr>
    </w:div>
    <w:div w:id="197787991">
      <w:bodyDiv w:val="1"/>
      <w:marLeft w:val="0"/>
      <w:marRight w:val="0"/>
      <w:marTop w:val="0"/>
      <w:marBottom w:val="0"/>
      <w:divBdr>
        <w:top w:val="none" w:sz="0" w:space="0" w:color="auto"/>
        <w:left w:val="none" w:sz="0" w:space="0" w:color="auto"/>
        <w:bottom w:val="none" w:sz="0" w:space="0" w:color="auto"/>
        <w:right w:val="none" w:sz="0" w:space="0" w:color="auto"/>
      </w:divBdr>
    </w:div>
    <w:div w:id="210197445">
      <w:bodyDiv w:val="1"/>
      <w:marLeft w:val="0"/>
      <w:marRight w:val="0"/>
      <w:marTop w:val="0"/>
      <w:marBottom w:val="0"/>
      <w:divBdr>
        <w:top w:val="none" w:sz="0" w:space="0" w:color="auto"/>
        <w:left w:val="none" w:sz="0" w:space="0" w:color="auto"/>
        <w:bottom w:val="none" w:sz="0" w:space="0" w:color="auto"/>
        <w:right w:val="none" w:sz="0" w:space="0" w:color="auto"/>
      </w:divBdr>
    </w:div>
    <w:div w:id="262109794">
      <w:bodyDiv w:val="1"/>
      <w:marLeft w:val="0"/>
      <w:marRight w:val="0"/>
      <w:marTop w:val="0"/>
      <w:marBottom w:val="0"/>
      <w:divBdr>
        <w:top w:val="none" w:sz="0" w:space="0" w:color="auto"/>
        <w:left w:val="none" w:sz="0" w:space="0" w:color="auto"/>
        <w:bottom w:val="none" w:sz="0" w:space="0" w:color="auto"/>
        <w:right w:val="none" w:sz="0" w:space="0" w:color="auto"/>
      </w:divBdr>
    </w:div>
    <w:div w:id="390201499">
      <w:bodyDiv w:val="1"/>
      <w:marLeft w:val="0"/>
      <w:marRight w:val="0"/>
      <w:marTop w:val="0"/>
      <w:marBottom w:val="0"/>
      <w:divBdr>
        <w:top w:val="none" w:sz="0" w:space="0" w:color="auto"/>
        <w:left w:val="none" w:sz="0" w:space="0" w:color="auto"/>
        <w:bottom w:val="none" w:sz="0" w:space="0" w:color="auto"/>
        <w:right w:val="none" w:sz="0" w:space="0" w:color="auto"/>
      </w:divBdr>
    </w:div>
    <w:div w:id="541207868">
      <w:bodyDiv w:val="1"/>
      <w:marLeft w:val="0"/>
      <w:marRight w:val="0"/>
      <w:marTop w:val="0"/>
      <w:marBottom w:val="0"/>
      <w:divBdr>
        <w:top w:val="none" w:sz="0" w:space="0" w:color="auto"/>
        <w:left w:val="none" w:sz="0" w:space="0" w:color="auto"/>
        <w:bottom w:val="none" w:sz="0" w:space="0" w:color="auto"/>
        <w:right w:val="none" w:sz="0" w:space="0" w:color="auto"/>
      </w:divBdr>
    </w:div>
    <w:div w:id="555242876">
      <w:bodyDiv w:val="1"/>
      <w:marLeft w:val="0"/>
      <w:marRight w:val="0"/>
      <w:marTop w:val="0"/>
      <w:marBottom w:val="0"/>
      <w:divBdr>
        <w:top w:val="none" w:sz="0" w:space="0" w:color="auto"/>
        <w:left w:val="none" w:sz="0" w:space="0" w:color="auto"/>
        <w:bottom w:val="none" w:sz="0" w:space="0" w:color="auto"/>
        <w:right w:val="none" w:sz="0" w:space="0" w:color="auto"/>
      </w:divBdr>
    </w:div>
    <w:div w:id="569462155">
      <w:bodyDiv w:val="1"/>
      <w:marLeft w:val="0"/>
      <w:marRight w:val="0"/>
      <w:marTop w:val="0"/>
      <w:marBottom w:val="0"/>
      <w:divBdr>
        <w:top w:val="none" w:sz="0" w:space="0" w:color="auto"/>
        <w:left w:val="none" w:sz="0" w:space="0" w:color="auto"/>
        <w:bottom w:val="none" w:sz="0" w:space="0" w:color="auto"/>
        <w:right w:val="none" w:sz="0" w:space="0" w:color="auto"/>
      </w:divBdr>
    </w:div>
    <w:div w:id="665135107">
      <w:bodyDiv w:val="1"/>
      <w:marLeft w:val="0"/>
      <w:marRight w:val="0"/>
      <w:marTop w:val="0"/>
      <w:marBottom w:val="0"/>
      <w:divBdr>
        <w:top w:val="none" w:sz="0" w:space="0" w:color="auto"/>
        <w:left w:val="none" w:sz="0" w:space="0" w:color="auto"/>
        <w:bottom w:val="none" w:sz="0" w:space="0" w:color="auto"/>
        <w:right w:val="none" w:sz="0" w:space="0" w:color="auto"/>
      </w:divBdr>
    </w:div>
    <w:div w:id="776871148">
      <w:bodyDiv w:val="1"/>
      <w:marLeft w:val="0"/>
      <w:marRight w:val="0"/>
      <w:marTop w:val="0"/>
      <w:marBottom w:val="0"/>
      <w:divBdr>
        <w:top w:val="none" w:sz="0" w:space="0" w:color="auto"/>
        <w:left w:val="none" w:sz="0" w:space="0" w:color="auto"/>
        <w:bottom w:val="none" w:sz="0" w:space="0" w:color="auto"/>
        <w:right w:val="none" w:sz="0" w:space="0" w:color="auto"/>
      </w:divBdr>
      <w:divsChild>
        <w:div w:id="164394864">
          <w:marLeft w:val="0"/>
          <w:marRight w:val="0"/>
          <w:marTop w:val="0"/>
          <w:marBottom w:val="0"/>
          <w:divBdr>
            <w:top w:val="none" w:sz="0" w:space="0" w:color="auto"/>
            <w:left w:val="none" w:sz="0" w:space="0" w:color="auto"/>
            <w:bottom w:val="none" w:sz="0" w:space="0" w:color="auto"/>
            <w:right w:val="none" w:sz="0" w:space="0" w:color="auto"/>
          </w:divBdr>
          <w:divsChild>
            <w:div w:id="45641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60495">
      <w:bodyDiv w:val="1"/>
      <w:marLeft w:val="0"/>
      <w:marRight w:val="0"/>
      <w:marTop w:val="0"/>
      <w:marBottom w:val="0"/>
      <w:divBdr>
        <w:top w:val="none" w:sz="0" w:space="0" w:color="auto"/>
        <w:left w:val="none" w:sz="0" w:space="0" w:color="auto"/>
        <w:bottom w:val="none" w:sz="0" w:space="0" w:color="auto"/>
        <w:right w:val="none" w:sz="0" w:space="0" w:color="auto"/>
      </w:divBdr>
    </w:div>
    <w:div w:id="977296633">
      <w:bodyDiv w:val="1"/>
      <w:marLeft w:val="0"/>
      <w:marRight w:val="0"/>
      <w:marTop w:val="0"/>
      <w:marBottom w:val="0"/>
      <w:divBdr>
        <w:top w:val="none" w:sz="0" w:space="0" w:color="auto"/>
        <w:left w:val="none" w:sz="0" w:space="0" w:color="auto"/>
        <w:bottom w:val="none" w:sz="0" w:space="0" w:color="auto"/>
        <w:right w:val="none" w:sz="0" w:space="0" w:color="auto"/>
      </w:divBdr>
    </w:div>
    <w:div w:id="996886315">
      <w:bodyDiv w:val="1"/>
      <w:marLeft w:val="0"/>
      <w:marRight w:val="0"/>
      <w:marTop w:val="0"/>
      <w:marBottom w:val="0"/>
      <w:divBdr>
        <w:top w:val="none" w:sz="0" w:space="0" w:color="auto"/>
        <w:left w:val="none" w:sz="0" w:space="0" w:color="auto"/>
        <w:bottom w:val="none" w:sz="0" w:space="0" w:color="auto"/>
        <w:right w:val="none" w:sz="0" w:space="0" w:color="auto"/>
      </w:divBdr>
    </w:div>
    <w:div w:id="1002974831">
      <w:bodyDiv w:val="1"/>
      <w:marLeft w:val="0"/>
      <w:marRight w:val="0"/>
      <w:marTop w:val="0"/>
      <w:marBottom w:val="0"/>
      <w:divBdr>
        <w:top w:val="none" w:sz="0" w:space="0" w:color="auto"/>
        <w:left w:val="none" w:sz="0" w:space="0" w:color="auto"/>
        <w:bottom w:val="none" w:sz="0" w:space="0" w:color="auto"/>
        <w:right w:val="none" w:sz="0" w:space="0" w:color="auto"/>
      </w:divBdr>
    </w:div>
    <w:div w:id="1054083336">
      <w:bodyDiv w:val="1"/>
      <w:marLeft w:val="0"/>
      <w:marRight w:val="0"/>
      <w:marTop w:val="0"/>
      <w:marBottom w:val="0"/>
      <w:divBdr>
        <w:top w:val="none" w:sz="0" w:space="0" w:color="auto"/>
        <w:left w:val="none" w:sz="0" w:space="0" w:color="auto"/>
        <w:bottom w:val="none" w:sz="0" w:space="0" w:color="auto"/>
        <w:right w:val="none" w:sz="0" w:space="0" w:color="auto"/>
      </w:divBdr>
    </w:div>
    <w:div w:id="1082407949">
      <w:bodyDiv w:val="1"/>
      <w:marLeft w:val="0"/>
      <w:marRight w:val="0"/>
      <w:marTop w:val="0"/>
      <w:marBottom w:val="0"/>
      <w:divBdr>
        <w:top w:val="none" w:sz="0" w:space="0" w:color="auto"/>
        <w:left w:val="none" w:sz="0" w:space="0" w:color="auto"/>
        <w:bottom w:val="none" w:sz="0" w:space="0" w:color="auto"/>
        <w:right w:val="none" w:sz="0" w:space="0" w:color="auto"/>
      </w:divBdr>
    </w:div>
    <w:div w:id="1113674462">
      <w:bodyDiv w:val="1"/>
      <w:marLeft w:val="0"/>
      <w:marRight w:val="0"/>
      <w:marTop w:val="0"/>
      <w:marBottom w:val="0"/>
      <w:divBdr>
        <w:top w:val="none" w:sz="0" w:space="0" w:color="auto"/>
        <w:left w:val="none" w:sz="0" w:space="0" w:color="auto"/>
        <w:bottom w:val="none" w:sz="0" w:space="0" w:color="auto"/>
        <w:right w:val="none" w:sz="0" w:space="0" w:color="auto"/>
      </w:divBdr>
    </w:div>
    <w:div w:id="1217620756">
      <w:bodyDiv w:val="1"/>
      <w:marLeft w:val="0"/>
      <w:marRight w:val="0"/>
      <w:marTop w:val="0"/>
      <w:marBottom w:val="0"/>
      <w:divBdr>
        <w:top w:val="none" w:sz="0" w:space="0" w:color="auto"/>
        <w:left w:val="none" w:sz="0" w:space="0" w:color="auto"/>
        <w:bottom w:val="none" w:sz="0" w:space="0" w:color="auto"/>
        <w:right w:val="none" w:sz="0" w:space="0" w:color="auto"/>
      </w:divBdr>
    </w:div>
    <w:div w:id="1240673589">
      <w:bodyDiv w:val="1"/>
      <w:marLeft w:val="0"/>
      <w:marRight w:val="0"/>
      <w:marTop w:val="0"/>
      <w:marBottom w:val="0"/>
      <w:divBdr>
        <w:top w:val="none" w:sz="0" w:space="0" w:color="auto"/>
        <w:left w:val="none" w:sz="0" w:space="0" w:color="auto"/>
        <w:bottom w:val="none" w:sz="0" w:space="0" w:color="auto"/>
        <w:right w:val="none" w:sz="0" w:space="0" w:color="auto"/>
      </w:divBdr>
    </w:div>
    <w:div w:id="1246108992">
      <w:bodyDiv w:val="1"/>
      <w:marLeft w:val="0"/>
      <w:marRight w:val="0"/>
      <w:marTop w:val="0"/>
      <w:marBottom w:val="0"/>
      <w:divBdr>
        <w:top w:val="none" w:sz="0" w:space="0" w:color="auto"/>
        <w:left w:val="none" w:sz="0" w:space="0" w:color="auto"/>
        <w:bottom w:val="none" w:sz="0" w:space="0" w:color="auto"/>
        <w:right w:val="none" w:sz="0" w:space="0" w:color="auto"/>
      </w:divBdr>
    </w:div>
    <w:div w:id="1292327562">
      <w:bodyDiv w:val="1"/>
      <w:marLeft w:val="0"/>
      <w:marRight w:val="0"/>
      <w:marTop w:val="0"/>
      <w:marBottom w:val="0"/>
      <w:divBdr>
        <w:top w:val="none" w:sz="0" w:space="0" w:color="auto"/>
        <w:left w:val="none" w:sz="0" w:space="0" w:color="auto"/>
        <w:bottom w:val="none" w:sz="0" w:space="0" w:color="auto"/>
        <w:right w:val="none" w:sz="0" w:space="0" w:color="auto"/>
      </w:divBdr>
    </w:div>
    <w:div w:id="1353141079">
      <w:bodyDiv w:val="1"/>
      <w:marLeft w:val="0"/>
      <w:marRight w:val="0"/>
      <w:marTop w:val="0"/>
      <w:marBottom w:val="0"/>
      <w:divBdr>
        <w:top w:val="none" w:sz="0" w:space="0" w:color="auto"/>
        <w:left w:val="none" w:sz="0" w:space="0" w:color="auto"/>
        <w:bottom w:val="none" w:sz="0" w:space="0" w:color="auto"/>
        <w:right w:val="none" w:sz="0" w:space="0" w:color="auto"/>
      </w:divBdr>
    </w:div>
    <w:div w:id="1427533517">
      <w:bodyDiv w:val="1"/>
      <w:marLeft w:val="0"/>
      <w:marRight w:val="0"/>
      <w:marTop w:val="0"/>
      <w:marBottom w:val="0"/>
      <w:divBdr>
        <w:top w:val="none" w:sz="0" w:space="0" w:color="auto"/>
        <w:left w:val="none" w:sz="0" w:space="0" w:color="auto"/>
        <w:bottom w:val="none" w:sz="0" w:space="0" w:color="auto"/>
        <w:right w:val="none" w:sz="0" w:space="0" w:color="auto"/>
      </w:divBdr>
    </w:div>
    <w:div w:id="1458795783">
      <w:bodyDiv w:val="1"/>
      <w:marLeft w:val="0"/>
      <w:marRight w:val="0"/>
      <w:marTop w:val="0"/>
      <w:marBottom w:val="0"/>
      <w:divBdr>
        <w:top w:val="none" w:sz="0" w:space="0" w:color="auto"/>
        <w:left w:val="none" w:sz="0" w:space="0" w:color="auto"/>
        <w:bottom w:val="none" w:sz="0" w:space="0" w:color="auto"/>
        <w:right w:val="none" w:sz="0" w:space="0" w:color="auto"/>
      </w:divBdr>
    </w:div>
    <w:div w:id="1474758347">
      <w:bodyDiv w:val="1"/>
      <w:marLeft w:val="0"/>
      <w:marRight w:val="0"/>
      <w:marTop w:val="0"/>
      <w:marBottom w:val="0"/>
      <w:divBdr>
        <w:top w:val="none" w:sz="0" w:space="0" w:color="auto"/>
        <w:left w:val="none" w:sz="0" w:space="0" w:color="auto"/>
        <w:bottom w:val="none" w:sz="0" w:space="0" w:color="auto"/>
        <w:right w:val="none" w:sz="0" w:space="0" w:color="auto"/>
      </w:divBdr>
    </w:div>
    <w:div w:id="1664160762">
      <w:bodyDiv w:val="1"/>
      <w:marLeft w:val="0"/>
      <w:marRight w:val="0"/>
      <w:marTop w:val="0"/>
      <w:marBottom w:val="0"/>
      <w:divBdr>
        <w:top w:val="none" w:sz="0" w:space="0" w:color="auto"/>
        <w:left w:val="none" w:sz="0" w:space="0" w:color="auto"/>
        <w:bottom w:val="none" w:sz="0" w:space="0" w:color="auto"/>
        <w:right w:val="none" w:sz="0" w:space="0" w:color="auto"/>
      </w:divBdr>
    </w:div>
    <w:div w:id="1681278846">
      <w:bodyDiv w:val="1"/>
      <w:marLeft w:val="0"/>
      <w:marRight w:val="0"/>
      <w:marTop w:val="0"/>
      <w:marBottom w:val="0"/>
      <w:divBdr>
        <w:top w:val="none" w:sz="0" w:space="0" w:color="auto"/>
        <w:left w:val="none" w:sz="0" w:space="0" w:color="auto"/>
        <w:bottom w:val="none" w:sz="0" w:space="0" w:color="auto"/>
        <w:right w:val="none" w:sz="0" w:space="0" w:color="auto"/>
      </w:divBdr>
    </w:div>
    <w:div w:id="1706901978">
      <w:bodyDiv w:val="1"/>
      <w:marLeft w:val="0"/>
      <w:marRight w:val="0"/>
      <w:marTop w:val="0"/>
      <w:marBottom w:val="0"/>
      <w:divBdr>
        <w:top w:val="none" w:sz="0" w:space="0" w:color="auto"/>
        <w:left w:val="none" w:sz="0" w:space="0" w:color="auto"/>
        <w:bottom w:val="none" w:sz="0" w:space="0" w:color="auto"/>
        <w:right w:val="none" w:sz="0" w:space="0" w:color="auto"/>
      </w:divBdr>
      <w:divsChild>
        <w:div w:id="816414273">
          <w:marLeft w:val="0"/>
          <w:marRight w:val="0"/>
          <w:marTop w:val="0"/>
          <w:marBottom w:val="0"/>
          <w:divBdr>
            <w:top w:val="none" w:sz="0" w:space="0" w:color="auto"/>
            <w:left w:val="none" w:sz="0" w:space="0" w:color="auto"/>
            <w:bottom w:val="none" w:sz="0" w:space="0" w:color="auto"/>
            <w:right w:val="none" w:sz="0" w:space="0" w:color="auto"/>
          </w:divBdr>
        </w:div>
        <w:div w:id="891159578">
          <w:marLeft w:val="0"/>
          <w:marRight w:val="0"/>
          <w:marTop w:val="0"/>
          <w:marBottom w:val="0"/>
          <w:divBdr>
            <w:top w:val="none" w:sz="0" w:space="0" w:color="auto"/>
            <w:left w:val="none" w:sz="0" w:space="0" w:color="auto"/>
            <w:bottom w:val="none" w:sz="0" w:space="0" w:color="auto"/>
            <w:right w:val="none" w:sz="0" w:space="0" w:color="auto"/>
          </w:divBdr>
        </w:div>
      </w:divsChild>
    </w:div>
    <w:div w:id="1745032297">
      <w:bodyDiv w:val="1"/>
      <w:marLeft w:val="0"/>
      <w:marRight w:val="0"/>
      <w:marTop w:val="0"/>
      <w:marBottom w:val="0"/>
      <w:divBdr>
        <w:top w:val="none" w:sz="0" w:space="0" w:color="auto"/>
        <w:left w:val="none" w:sz="0" w:space="0" w:color="auto"/>
        <w:bottom w:val="none" w:sz="0" w:space="0" w:color="auto"/>
        <w:right w:val="none" w:sz="0" w:space="0" w:color="auto"/>
      </w:divBdr>
    </w:div>
    <w:div w:id="1899128118">
      <w:bodyDiv w:val="1"/>
      <w:marLeft w:val="0"/>
      <w:marRight w:val="0"/>
      <w:marTop w:val="0"/>
      <w:marBottom w:val="0"/>
      <w:divBdr>
        <w:top w:val="none" w:sz="0" w:space="0" w:color="auto"/>
        <w:left w:val="none" w:sz="0" w:space="0" w:color="auto"/>
        <w:bottom w:val="none" w:sz="0" w:space="0" w:color="auto"/>
        <w:right w:val="none" w:sz="0" w:space="0" w:color="auto"/>
      </w:divBdr>
    </w:div>
    <w:div w:id="1940678442">
      <w:bodyDiv w:val="1"/>
      <w:marLeft w:val="0"/>
      <w:marRight w:val="0"/>
      <w:marTop w:val="0"/>
      <w:marBottom w:val="0"/>
      <w:divBdr>
        <w:top w:val="none" w:sz="0" w:space="0" w:color="auto"/>
        <w:left w:val="none" w:sz="0" w:space="0" w:color="auto"/>
        <w:bottom w:val="none" w:sz="0" w:space="0" w:color="auto"/>
        <w:right w:val="none" w:sz="0" w:space="0" w:color="auto"/>
      </w:divBdr>
    </w:div>
    <w:div w:id="1964072584">
      <w:bodyDiv w:val="1"/>
      <w:marLeft w:val="0"/>
      <w:marRight w:val="0"/>
      <w:marTop w:val="0"/>
      <w:marBottom w:val="0"/>
      <w:divBdr>
        <w:top w:val="none" w:sz="0" w:space="0" w:color="auto"/>
        <w:left w:val="none" w:sz="0" w:space="0" w:color="auto"/>
        <w:bottom w:val="none" w:sz="0" w:space="0" w:color="auto"/>
        <w:right w:val="none" w:sz="0" w:space="0" w:color="auto"/>
      </w:divBdr>
    </w:div>
    <w:div w:id="2096440857">
      <w:bodyDiv w:val="1"/>
      <w:marLeft w:val="0"/>
      <w:marRight w:val="0"/>
      <w:marTop w:val="0"/>
      <w:marBottom w:val="0"/>
      <w:divBdr>
        <w:top w:val="none" w:sz="0" w:space="0" w:color="auto"/>
        <w:left w:val="none" w:sz="0" w:space="0" w:color="auto"/>
        <w:bottom w:val="none" w:sz="0" w:space="0" w:color="auto"/>
        <w:right w:val="none" w:sz="0" w:space="0" w:color="auto"/>
      </w:divBdr>
    </w:div>
    <w:div w:id="2130735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UBAGIO"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qr-aubagio-sanofi.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qr-aubagio-sanofi.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qr-aubagio-sanofi.eu" TargetMode="Externa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ema.europa.eu/en/medicines/human/epar/AUBAGIO" TargetMode="External"/><Relationship Id="rId14" Type="http://schemas.openxmlformats.org/officeDocument/2006/relationships/hyperlink" Target="http://www.ema.europa.e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EMADOC-1700519818-2737771</_dlc_DocId>
    <_dlc_DocIdUrl xmlns="a034c160-bfb7-45f5-8632-2eb7e0508071">
      <Url>https://euema.sharepoint.com/sites/CRM/_layouts/15/DocIdRedir.aspx?ID=EMADOC-1700519818-2737771</Url>
      <Description>EMADOC-1700519818-2737771</Description>
    </_dlc_DocIdUrl>
  </documentManagement>
</p:properties>
</file>

<file path=customXml/itemProps1.xml><?xml version="1.0" encoding="utf-8"?>
<ds:datastoreItem xmlns:ds="http://schemas.openxmlformats.org/officeDocument/2006/customXml" ds:itemID="{65D0A352-F15A-437D-8B85-ACF25677D6A8}">
  <ds:schemaRefs>
    <ds:schemaRef ds:uri="http://schemas.openxmlformats.org/officeDocument/2006/bibliography"/>
  </ds:schemaRefs>
</ds:datastoreItem>
</file>

<file path=customXml/itemProps2.xml><?xml version="1.0" encoding="utf-8"?>
<ds:datastoreItem xmlns:ds="http://schemas.openxmlformats.org/officeDocument/2006/customXml" ds:itemID="{28E93795-C822-492E-B532-595529056CFF}"/>
</file>

<file path=customXml/itemProps3.xml><?xml version="1.0" encoding="utf-8"?>
<ds:datastoreItem xmlns:ds="http://schemas.openxmlformats.org/officeDocument/2006/customXml" ds:itemID="{A40D8FE3-631F-47CF-BB39-27D9B155EB34}"/>
</file>

<file path=customXml/itemProps4.xml><?xml version="1.0" encoding="utf-8"?>
<ds:datastoreItem xmlns:ds="http://schemas.openxmlformats.org/officeDocument/2006/customXml" ds:itemID="{2FB8D94A-0F95-4AF3-B5D1-1F4079A77B7D}"/>
</file>

<file path=customXml/itemProps5.xml><?xml version="1.0" encoding="utf-8"?>
<ds:datastoreItem xmlns:ds="http://schemas.openxmlformats.org/officeDocument/2006/customXml" ds:itemID="{E9970D45-ADAF-4B5A-93B6-DDC552ADC259}"/>
</file>

<file path=docMetadata/LabelInfo.xml><?xml version="1.0" encoding="utf-8"?>
<clbl:labelList xmlns:clbl="http://schemas.microsoft.com/office/2020/mipLabelMetadata">
  <clbl:label id="{d9088468-0951-4aef-9cc3-0a346e475ddc}" enabled="1" method="Privileged" siteId="{aca3c8d6-aa71-4e1a-a10e-03572fc58c0b}"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16012</Words>
  <Characters>91273</Characters>
  <Application>Microsoft Office Word</Application>
  <DocSecurity>0</DocSecurity>
  <Lines>760</Lines>
  <Paragraphs>214</Paragraphs>
  <ScaleCrop>false</ScaleCrop>
  <Company/>
  <LinksUpToDate>false</LinksUpToDate>
  <CharactersWithSpaces>107071</CharactersWithSpaces>
  <SharedDoc>false</SharedDoc>
  <HLinks>
    <vt:vector size="36" baseType="variant">
      <vt:variant>
        <vt:i4>1245197</vt:i4>
      </vt:variant>
      <vt:variant>
        <vt:i4>384</vt:i4>
      </vt:variant>
      <vt:variant>
        <vt:i4>0</vt:i4>
      </vt:variant>
      <vt:variant>
        <vt:i4>5</vt:i4>
      </vt:variant>
      <vt:variant>
        <vt:lpwstr>http://www.ema.europa.eu/</vt:lpwstr>
      </vt:variant>
      <vt:variant>
        <vt:lpwstr/>
      </vt:variant>
      <vt:variant>
        <vt:i4>2359399</vt:i4>
      </vt:variant>
      <vt:variant>
        <vt:i4>375</vt:i4>
      </vt:variant>
      <vt:variant>
        <vt:i4>0</vt:i4>
      </vt:variant>
      <vt:variant>
        <vt:i4>5</vt:i4>
      </vt:variant>
      <vt:variant>
        <vt:lpwstr>http://www.ema.europa.eu/docs/en_GB/document_library/Template_or_form/2013/03/WC500139752.doc</vt:lpwstr>
      </vt:variant>
      <vt:variant>
        <vt:lpwstr/>
      </vt:variant>
      <vt:variant>
        <vt:i4>655369</vt:i4>
      </vt:variant>
      <vt:variant>
        <vt:i4>357</vt:i4>
      </vt:variant>
      <vt:variant>
        <vt:i4>0</vt:i4>
      </vt:variant>
      <vt:variant>
        <vt:i4>5</vt:i4>
      </vt:variant>
      <vt:variant>
        <vt:lpwstr>http://www.qr-aubagio-sanofi.eu/</vt:lpwstr>
      </vt:variant>
      <vt:variant>
        <vt:lpwstr/>
      </vt:variant>
      <vt:variant>
        <vt:i4>655369</vt:i4>
      </vt:variant>
      <vt:variant>
        <vt:i4>267</vt:i4>
      </vt:variant>
      <vt:variant>
        <vt:i4>0</vt:i4>
      </vt:variant>
      <vt:variant>
        <vt:i4>5</vt:i4>
      </vt:variant>
      <vt:variant>
        <vt:lpwstr>http://www.qr-aubagio-sanofi.eu/</vt:lpwstr>
      </vt:variant>
      <vt:variant>
        <vt:lpwstr/>
      </vt:variant>
      <vt:variant>
        <vt:i4>655369</vt:i4>
      </vt:variant>
      <vt:variant>
        <vt:i4>150</vt:i4>
      </vt:variant>
      <vt:variant>
        <vt:i4>0</vt:i4>
      </vt:variant>
      <vt:variant>
        <vt:i4>5</vt:i4>
      </vt:variant>
      <vt:variant>
        <vt:lpwstr>http://www.qr-aubagio-sanofi.eu/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2025-12-09T08:17:00Z</dcterms:created>
  <dcterms:modified xsi:type="dcterms:W3CDTF">2025-12-09T08:17:00Z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ea11ca-d417-4147-80ed-01a58412c458_Enabled">
    <vt:lpwstr>true</vt:lpwstr>
  </property>
  <property fmtid="{D5CDD505-2E9C-101B-9397-08002B2CF9AE}" pid="3" name="MSIP_Label_0eea11ca-d417-4147-80ed-01a58412c458_SetDate">
    <vt:lpwstr>2025-12-09T08:17:35Z</vt:lpwstr>
  </property>
  <property fmtid="{D5CDD505-2E9C-101B-9397-08002B2CF9AE}" pid="4" name="MSIP_Label_0eea11ca-d417-4147-80ed-01a58412c458_Method">
    <vt:lpwstr>Standard</vt:lpwstr>
  </property>
  <property fmtid="{D5CDD505-2E9C-101B-9397-08002B2CF9AE}" pid="5" name="MSIP_Label_0eea11ca-d417-4147-80ed-01a58412c458_Name">
    <vt:lpwstr>0eea11ca-d417-4147-80ed-01a58412c458</vt:lpwstr>
  </property>
  <property fmtid="{D5CDD505-2E9C-101B-9397-08002B2CF9AE}" pid="6" name="MSIP_Label_0eea11ca-d417-4147-80ed-01a58412c458_SiteId">
    <vt:lpwstr>bc9dc15c-61bc-4f03-b60b-e5b6d8922839</vt:lpwstr>
  </property>
  <property fmtid="{D5CDD505-2E9C-101B-9397-08002B2CF9AE}" pid="7" name="MSIP_Label_0eea11ca-d417-4147-80ed-01a58412c458_ActionId">
    <vt:lpwstr>e411dd01-7914-4214-86c6-4fdbcf2ebc92</vt:lpwstr>
  </property>
  <property fmtid="{D5CDD505-2E9C-101B-9397-08002B2CF9AE}" pid="8" name="MSIP_Label_0eea11ca-d417-4147-80ed-01a58412c458_ContentBits">
    <vt:lpwstr>2</vt:lpwstr>
  </property>
  <property fmtid="{D5CDD505-2E9C-101B-9397-08002B2CF9AE}" pid="9" name="MSIP_Label_0eea11ca-d417-4147-80ed-01a58412c458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8966c6aa-42be-4713-9826-d2957b874cbc</vt:lpwstr>
  </property>
</Properties>
</file>